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附件2</w:t>
      </w: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880" w:firstLineChars="200"/>
        <w:jc w:val="center"/>
        <w:rPr>
          <w:rFonts w:ascii="黑体" w:hAnsi="黑体" w:eastAsia="黑体" w:cs="黑体"/>
          <w:sz w:val="44"/>
          <w:szCs w:val="44"/>
        </w:rPr>
      </w:pPr>
      <w:r>
        <w:rPr>
          <w:rFonts w:hint="eastAsia" w:ascii="黑体" w:hAnsi="黑体" w:eastAsia="黑体" w:cs="黑体"/>
          <w:sz w:val="44"/>
          <w:szCs w:val="44"/>
        </w:rPr>
        <w:t>阿坝州文联</w:t>
      </w:r>
    </w:p>
    <w:p>
      <w:pPr>
        <w:pStyle w:val="2"/>
      </w:pPr>
    </w:p>
    <w:p>
      <w:pPr>
        <w:spacing w:line="576" w:lineRule="exact"/>
        <w:ind w:firstLine="880" w:firstLineChars="200"/>
        <w:jc w:val="center"/>
        <w:rPr>
          <w:rFonts w:ascii="黑体" w:hAnsi="黑体" w:eastAsia="黑体" w:cs="黑体"/>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3</w:t>
      </w:r>
      <w:r>
        <w:rPr>
          <w:rFonts w:hint="eastAsia" w:ascii="黑体" w:hAnsi="黑体" w:eastAsia="黑体" w:cs="黑体"/>
          <w:sz w:val="44"/>
          <w:szCs w:val="44"/>
        </w:rPr>
        <w:t>年部门预算</w:t>
      </w:r>
    </w:p>
    <w:p>
      <w:pPr>
        <w:spacing w:line="576" w:lineRule="exact"/>
        <w:ind w:firstLine="640" w:firstLineChars="200"/>
        <w:jc w:val="center"/>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spacing w:line="576" w:lineRule="exact"/>
        <w:ind w:firstLine="640" w:firstLineChars="200"/>
        <w:jc w:val="center"/>
        <w:rPr>
          <w:rFonts w:ascii="仿宋" w:hAnsi="仿宋" w:eastAsia="仿宋" w:cs="仿宋"/>
          <w:sz w:val="32"/>
          <w:szCs w:val="32"/>
        </w:rPr>
      </w:pPr>
    </w:p>
    <w:p>
      <w:pPr>
        <w:spacing w:line="576" w:lineRule="exact"/>
        <w:ind w:firstLine="640" w:firstLineChars="200"/>
        <w:jc w:val="center"/>
        <w:rPr>
          <w:rFonts w:ascii="仿宋" w:hAnsi="仿宋" w:eastAsia="仿宋" w:cs="仿宋"/>
          <w:sz w:val="32"/>
          <w:szCs w:val="32"/>
        </w:rPr>
      </w:pPr>
    </w:p>
    <w:p>
      <w:pPr>
        <w:spacing w:line="576"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目录</w:t>
      </w:r>
    </w:p>
    <w:p>
      <w:pPr>
        <w:spacing w:line="576" w:lineRule="exact"/>
        <w:ind w:firstLine="640" w:firstLineChars="200"/>
        <w:rPr>
          <w:rFonts w:ascii="仿宋" w:hAnsi="仿宋" w:eastAsia="仿宋" w:cs="仿宋"/>
          <w:sz w:val="32"/>
          <w:szCs w:val="32"/>
        </w:rPr>
      </w:pP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一、基本职能及主要工作</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（一）部门职能简介</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（二）202</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年重点工作</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二、部门预算单位构成</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三、收支预算情况说明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（一）收入预算情况</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（二）支出预算情况</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四、财政拨款收支预算情况说明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五、一般公共预算当年拨款情况说明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（一）一般公共预算当年拨款规模变化情况</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（二）一般公共预算当年拨款结构情况</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（三）一般公共预算当年拨款具体使用情况</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六、一般公共预算基本支出情况说明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七、“三公”经费财政拨款预算安排情况说明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八、政府性基金预算支出情况说明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九、其他重要事项的情况说明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十、名称解释</w:t>
      </w:r>
    </w:p>
    <w:p>
      <w:pPr>
        <w:spacing w:line="576" w:lineRule="exact"/>
        <w:ind w:firstLine="640" w:firstLineChars="200"/>
        <w:rPr>
          <w:rFonts w:ascii="仿宋" w:hAnsi="仿宋" w:eastAsia="仿宋" w:cs="仿宋"/>
          <w:sz w:val="32"/>
          <w:szCs w:val="32"/>
        </w:rPr>
      </w:pPr>
    </w:p>
    <w:p>
      <w:pPr>
        <w:pStyle w:val="2"/>
      </w:pP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一、基本职能及主要工作</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（一）部门职能简介</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州文联是在州委、州政府领导下的，由全州性文学艺术家协会、各县（市）文学艺术界联合会和全州性企业（行业）文学艺术工作者联合组成的人民团体，是党和政府联系文学艺术家的桥梁和纽带，主要职责是“团结引导、联络协调、服务管理、自律维权”，重点开展各门类艺术作品的采风、创作、评论、展览（演）、学术交流,负责指导、培训县（市）级文联业务骨干及艺术人才、书刊出版、文艺评奖和调研工作，组织召开全州文联系统的学术研讨会议，开展送文艺下乡等各项文艺惠民活动等，活跃丰富全州各族人民的文学艺术生活，弘扬民族文化，发展民族文学艺术事业，推动全州文艺发展繁荣。</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（二）202</w:t>
      </w:r>
      <w:r>
        <w:rPr>
          <w:rFonts w:hint="eastAsia" w:ascii="黑体" w:hAnsi="黑体" w:eastAsia="黑体" w:cs="黑体"/>
          <w:sz w:val="32"/>
          <w:szCs w:val="32"/>
          <w:lang w:val="en-US" w:eastAsia="zh-CN"/>
        </w:rPr>
        <w:t>3</w:t>
      </w:r>
      <w:r>
        <w:rPr>
          <w:rFonts w:hint="eastAsia" w:ascii="黑体" w:hAnsi="黑体" w:eastAsia="黑体" w:cs="黑体"/>
          <w:sz w:val="32"/>
          <w:szCs w:val="32"/>
        </w:rPr>
        <w:t>年重点工作</w:t>
      </w:r>
    </w:p>
    <w:p>
      <w:pPr>
        <w:numPr>
          <w:ilvl w:val="0"/>
          <w:numId w:val="1"/>
        </w:numPr>
        <w:spacing w:line="576" w:lineRule="exact"/>
        <w:ind w:firstLine="643" w:firstLineChars="200"/>
        <w:rPr>
          <w:rFonts w:hint="eastAsia" w:ascii="仿宋" w:hAnsi="仿宋" w:eastAsia="仿宋" w:cs="仿宋"/>
          <w:sz w:val="32"/>
          <w:szCs w:val="32"/>
        </w:rPr>
      </w:pPr>
      <w:r>
        <w:rPr>
          <w:rFonts w:hint="eastAsia" w:ascii="仿宋" w:hAnsi="仿宋" w:eastAsia="仿宋" w:cs="仿宋"/>
          <w:b/>
          <w:bCs w:val="0"/>
          <w:sz w:val="32"/>
          <w:szCs w:val="32"/>
        </w:rPr>
        <w:t>持续加强党的领导。</w:t>
      </w:r>
      <w:r>
        <w:rPr>
          <w:rFonts w:hint="eastAsia" w:ascii="仿宋" w:hAnsi="仿宋" w:eastAsia="仿宋" w:cs="仿宋"/>
          <w:sz w:val="32"/>
          <w:szCs w:val="32"/>
        </w:rPr>
        <w:t>坚持以习近平新时代中国特色社会主义思想为指导，深入学习贯彻落实党的二十大精神，强化政治建设，落实意识形态和党风廉政建设责任制，执行州委</w:t>
      </w:r>
      <w:ins w:id="0" w:author="admin" w:date="2023-01-11T15:35:16Z">
        <w:r>
          <w:rPr>
            <w:rFonts w:hint="eastAsia" w:ascii="仿宋" w:hAnsi="仿宋" w:eastAsia="仿宋" w:cs="仿宋"/>
            <w:sz w:val="32"/>
            <w:szCs w:val="32"/>
            <w:lang w:val="en-US" w:eastAsia="zh-CN"/>
          </w:rPr>
          <w:t>州政府</w:t>
        </w:r>
      </w:ins>
      <w:r>
        <w:rPr>
          <w:rFonts w:hint="eastAsia" w:ascii="仿宋" w:hAnsi="仿宋" w:eastAsia="仿宋" w:cs="仿宋"/>
          <w:sz w:val="32"/>
          <w:szCs w:val="32"/>
        </w:rPr>
        <w:t>决策部署。</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（二）狠抓文艺精品创作。</w:t>
      </w:r>
      <w:r>
        <w:rPr>
          <w:rFonts w:hint="eastAsia" w:ascii="仿宋" w:hAnsi="仿宋" w:eastAsia="仿宋" w:cs="仿宋"/>
          <w:sz w:val="32"/>
          <w:szCs w:val="32"/>
        </w:rPr>
        <w:t>围绕民族团结、乡村振兴、建州70周年等重大事件，开展主题文艺创作，举办重点作品改稿会，遴选编辑《阿坝作家书系（第四辑）》。</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（三）加强文艺队伍建设。</w:t>
      </w:r>
      <w:r>
        <w:rPr>
          <w:rFonts w:hint="eastAsia" w:ascii="仿宋" w:hAnsi="仿宋" w:eastAsia="仿宋" w:cs="仿宋"/>
          <w:sz w:val="32"/>
          <w:szCs w:val="32"/>
        </w:rPr>
        <w:t>狠抓党的二十大精神学习贯彻，开展文艺界价值观教育实践、业务培训、作品研讨、人员培养等工作；召开阿坝州文联第六次代表大会。</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（四）开展文艺主题活动。</w:t>
      </w:r>
      <w:r>
        <w:rPr>
          <w:rFonts w:hint="eastAsia" w:ascii="仿宋" w:hAnsi="仿宋" w:eastAsia="仿宋" w:cs="仿宋"/>
          <w:sz w:val="32"/>
          <w:szCs w:val="32"/>
        </w:rPr>
        <w:t>举办“辉煌七十年，大美新阿坝”庆祝建州70周年书画摄影精品展，承办第五届阿来诗歌节、第四届“民族文学周·阿坝”系列活动和“青稞文学奖”颁奖典礼。</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（五）实施文艺惠民工程。</w:t>
      </w:r>
      <w:r>
        <w:rPr>
          <w:rFonts w:hint="eastAsia" w:ascii="仿宋" w:hAnsi="仿宋" w:eastAsia="仿宋" w:cs="仿宋"/>
          <w:sz w:val="32"/>
          <w:szCs w:val="32"/>
        </w:rPr>
        <w:t>开展文艺创作基金项目申报评审、“阿坝文艺讲堂”公益讲座、“深入生活、扎根人民”主题实践采风等文艺志愿服务活动，助力地方文化、经济和社会发展。</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（六）完善文艺传播平台。</w:t>
      </w:r>
      <w:r>
        <w:rPr>
          <w:rFonts w:hint="eastAsia" w:ascii="仿宋" w:hAnsi="仿宋" w:eastAsia="仿宋" w:cs="仿宋"/>
          <w:sz w:val="32"/>
          <w:szCs w:val="32"/>
        </w:rPr>
        <w:t>加强文艺平台管理，优化栏目设置，创新传播方式，规范传播秩序，提升媒体质量，增强文艺传播实效。</w:t>
      </w:r>
    </w:p>
    <w:p>
      <w:pPr>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（七）提升管理服务能力。</w:t>
      </w:r>
      <w:r>
        <w:rPr>
          <w:rFonts w:hint="eastAsia" w:ascii="仿宋" w:hAnsi="仿宋" w:eastAsia="仿宋" w:cs="仿宋"/>
          <w:sz w:val="32"/>
          <w:szCs w:val="32"/>
        </w:rPr>
        <w:t>落实文联改革措施，完善文联工作机制，扩大工作联系范围，提高服务管理能力，增强行业建设主导作用。</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二、部门预算单位构成</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本单位无下属二级预算单位。本部门内设综合办公室</w:t>
      </w:r>
      <w:r>
        <w:rPr>
          <w:rFonts w:hint="eastAsia" w:ascii="仿宋" w:hAnsi="仿宋" w:eastAsia="仿宋" w:cs="仿宋"/>
          <w:sz w:val="32"/>
          <w:szCs w:val="32"/>
          <w:lang w:val="en-US" w:eastAsia="zh-CN"/>
        </w:rPr>
        <w:t>和创作联络室</w:t>
      </w:r>
      <w:r>
        <w:rPr>
          <w:rFonts w:hint="eastAsia" w:ascii="仿宋" w:hAnsi="仿宋" w:eastAsia="仿宋" w:cs="仿宋"/>
          <w:sz w:val="32"/>
          <w:szCs w:val="32"/>
        </w:rPr>
        <w:t>。</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三、收支预算情况说明</w:t>
      </w:r>
    </w:p>
    <w:p>
      <w:pPr>
        <w:spacing w:line="576" w:lineRule="exact"/>
        <w:ind w:firstLine="643" w:firstLineChars="200"/>
        <w:rPr>
          <w:rFonts w:ascii="仿宋" w:hAnsi="仿宋" w:eastAsia="仿宋" w:cs="仿宋"/>
          <w:b/>
          <w:bCs/>
          <w:sz w:val="32"/>
          <w:szCs w:val="32"/>
        </w:rPr>
      </w:pPr>
      <w:r>
        <w:rPr>
          <w:rFonts w:ascii="仿宋" w:hAnsi="仿宋" w:eastAsia="仿宋" w:cs="仿宋"/>
          <w:b/>
          <w:bCs/>
          <w:sz w:val="32"/>
          <w:szCs w:val="32"/>
        </w:rPr>
        <w:t>(</w:t>
      </w:r>
      <w:r>
        <w:rPr>
          <w:rFonts w:hint="eastAsia" w:ascii="仿宋" w:hAnsi="仿宋" w:eastAsia="仿宋" w:cs="仿宋"/>
          <w:b/>
          <w:bCs/>
          <w:sz w:val="32"/>
          <w:szCs w:val="32"/>
        </w:rPr>
        <w:t>一</w:t>
      </w:r>
      <w:r>
        <w:rPr>
          <w:rFonts w:ascii="仿宋" w:hAnsi="仿宋" w:eastAsia="仿宋" w:cs="仿宋"/>
          <w:b/>
          <w:bCs/>
          <w:sz w:val="32"/>
          <w:szCs w:val="32"/>
        </w:rPr>
        <w:t>)</w:t>
      </w:r>
      <w:r>
        <w:rPr>
          <w:rFonts w:hint="eastAsia" w:ascii="仿宋" w:hAnsi="仿宋" w:eastAsia="仿宋" w:cs="仿宋"/>
          <w:b/>
          <w:bCs/>
          <w:sz w:val="32"/>
          <w:szCs w:val="32"/>
        </w:rPr>
        <w:t>收入预算情况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年部门预算总收入为404</w:t>
      </w:r>
      <w:r>
        <w:rPr>
          <w:rFonts w:hint="eastAsia" w:ascii="仿宋" w:hAnsi="仿宋" w:eastAsia="仿宋" w:cs="仿宋"/>
          <w:sz w:val="32"/>
          <w:szCs w:val="32"/>
          <w:lang w:val="en-US" w:eastAsia="zh-CN"/>
        </w:rPr>
        <w:t>.</w:t>
      </w:r>
      <w:r>
        <w:rPr>
          <w:rFonts w:hint="eastAsia" w:ascii="仿宋" w:hAnsi="仿宋" w:eastAsia="仿宋" w:cs="仿宋"/>
          <w:sz w:val="32"/>
          <w:szCs w:val="32"/>
        </w:rPr>
        <w:t>17万元。其中：一般公共预算拨款收入404</w:t>
      </w:r>
      <w:r>
        <w:rPr>
          <w:rFonts w:hint="eastAsia" w:ascii="仿宋" w:hAnsi="仿宋" w:eastAsia="仿宋" w:cs="仿宋"/>
          <w:sz w:val="32"/>
          <w:szCs w:val="32"/>
          <w:lang w:val="en-US" w:eastAsia="zh-CN"/>
        </w:rPr>
        <w:t>.</w:t>
      </w:r>
      <w:r>
        <w:rPr>
          <w:rFonts w:hint="eastAsia" w:ascii="仿宋" w:hAnsi="仿宋" w:eastAsia="仿宋" w:cs="仿宋"/>
          <w:sz w:val="32"/>
          <w:szCs w:val="32"/>
        </w:rPr>
        <w:t>17万元，占收入预算的百分比为100%；事业收入0万元；其他收入0万元。</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（二）支出预算情况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年部门预算总支出为404</w:t>
      </w:r>
      <w:r>
        <w:rPr>
          <w:rFonts w:hint="eastAsia" w:ascii="仿宋" w:hAnsi="仿宋" w:eastAsia="仿宋" w:cs="仿宋"/>
          <w:sz w:val="32"/>
          <w:szCs w:val="32"/>
          <w:lang w:val="en-US" w:eastAsia="zh-CN"/>
        </w:rPr>
        <w:t>.</w:t>
      </w:r>
      <w:r>
        <w:rPr>
          <w:rFonts w:hint="eastAsia" w:ascii="仿宋" w:hAnsi="仿宋" w:eastAsia="仿宋" w:cs="仿宋"/>
          <w:sz w:val="32"/>
          <w:szCs w:val="32"/>
        </w:rPr>
        <w:t>17万元。其中：基本运行支出年初预算数为241</w:t>
      </w:r>
      <w:r>
        <w:rPr>
          <w:rFonts w:hint="eastAsia" w:ascii="仿宋" w:hAnsi="仿宋" w:eastAsia="仿宋" w:cs="仿宋"/>
          <w:sz w:val="32"/>
          <w:szCs w:val="32"/>
          <w:lang w:val="en-US" w:eastAsia="zh-CN"/>
        </w:rPr>
        <w:t>.</w:t>
      </w:r>
      <w:r>
        <w:rPr>
          <w:rFonts w:hint="eastAsia" w:ascii="仿宋" w:hAnsi="仿宋" w:eastAsia="仿宋" w:cs="仿宋"/>
          <w:sz w:val="32"/>
          <w:szCs w:val="32"/>
        </w:rPr>
        <w:t>17万元，占预算支出的</w:t>
      </w:r>
      <w:r>
        <w:rPr>
          <w:rFonts w:hint="eastAsia" w:ascii="仿宋" w:hAnsi="仿宋" w:eastAsia="仿宋" w:cs="仿宋"/>
          <w:sz w:val="32"/>
          <w:szCs w:val="32"/>
          <w:lang w:val="en-US" w:eastAsia="zh-CN"/>
        </w:rPr>
        <w:t>59</w:t>
      </w:r>
      <w:r>
        <w:rPr>
          <w:rFonts w:hint="eastAsia" w:ascii="仿宋" w:hAnsi="仿宋" w:eastAsia="仿宋" w:cs="仿宋"/>
          <w:sz w:val="32"/>
          <w:szCs w:val="32"/>
        </w:rPr>
        <w:t>.</w:t>
      </w:r>
      <w:r>
        <w:rPr>
          <w:rFonts w:hint="eastAsia" w:ascii="仿宋" w:hAnsi="仿宋" w:eastAsia="仿宋" w:cs="仿宋"/>
          <w:sz w:val="32"/>
          <w:szCs w:val="32"/>
          <w:lang w:val="en-US" w:eastAsia="zh-CN"/>
        </w:rPr>
        <w:t>67</w:t>
      </w:r>
      <w:r>
        <w:rPr>
          <w:rFonts w:hint="eastAsia" w:ascii="仿宋" w:hAnsi="仿宋" w:eastAsia="仿宋" w:cs="仿宋"/>
          <w:sz w:val="32"/>
          <w:szCs w:val="32"/>
        </w:rPr>
        <w:t>%（人员经费</w:t>
      </w:r>
      <w:r>
        <w:rPr>
          <w:rFonts w:hint="eastAsia" w:ascii="仿宋" w:hAnsi="仿宋" w:eastAsia="仿宋" w:cs="仿宋"/>
          <w:sz w:val="32"/>
          <w:szCs w:val="32"/>
          <w:lang w:val="en-US" w:eastAsia="zh-CN"/>
        </w:rPr>
        <w:t>2</w:t>
      </w: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11</w:t>
      </w:r>
      <w:r>
        <w:rPr>
          <w:rFonts w:hint="eastAsia" w:ascii="仿宋" w:hAnsi="仿宋" w:eastAsia="仿宋" w:cs="仿宋"/>
          <w:sz w:val="32"/>
          <w:szCs w:val="32"/>
        </w:rPr>
        <w:t>万元、日常公用经费2</w:t>
      </w:r>
      <w:r>
        <w:rPr>
          <w:rFonts w:hint="eastAsia" w:ascii="仿宋" w:hAnsi="仿宋" w:eastAsia="仿宋" w:cs="仿宋"/>
          <w:sz w:val="32"/>
          <w:szCs w:val="32"/>
          <w:lang w:val="en-US" w:eastAsia="zh-CN"/>
        </w:rPr>
        <w:t>8</w:t>
      </w:r>
      <w:r>
        <w:rPr>
          <w:rFonts w:hint="eastAsia" w:ascii="仿宋" w:hAnsi="仿宋" w:eastAsia="仿宋" w:cs="仿宋"/>
          <w:sz w:val="32"/>
          <w:szCs w:val="32"/>
        </w:rPr>
        <w:t>.0</w:t>
      </w:r>
      <w:r>
        <w:rPr>
          <w:rFonts w:hint="eastAsia" w:ascii="仿宋" w:hAnsi="仿宋" w:eastAsia="仿宋" w:cs="仿宋"/>
          <w:sz w:val="32"/>
          <w:szCs w:val="32"/>
          <w:lang w:val="en-US" w:eastAsia="zh-CN"/>
        </w:rPr>
        <w:t>6</w:t>
      </w:r>
      <w:r>
        <w:rPr>
          <w:rFonts w:hint="eastAsia" w:ascii="仿宋" w:hAnsi="仿宋" w:eastAsia="仿宋" w:cs="仿宋"/>
          <w:sz w:val="32"/>
          <w:szCs w:val="32"/>
        </w:rPr>
        <w:t>万元），项目运行支出预算数为163</w:t>
      </w:r>
      <w:r>
        <w:rPr>
          <w:rFonts w:hint="eastAsia" w:ascii="仿宋" w:hAnsi="仿宋" w:eastAsia="仿宋" w:cs="仿宋"/>
          <w:sz w:val="32"/>
          <w:szCs w:val="32"/>
          <w:lang w:val="en-US" w:eastAsia="zh-CN"/>
        </w:rPr>
        <w:t>.00</w:t>
      </w:r>
      <w:r>
        <w:rPr>
          <w:rFonts w:hint="eastAsia" w:ascii="仿宋" w:hAnsi="仿宋" w:eastAsia="仿宋" w:cs="仿宋"/>
          <w:sz w:val="32"/>
          <w:szCs w:val="32"/>
        </w:rPr>
        <w:t>万元，占预算支出的</w:t>
      </w:r>
      <w:r>
        <w:rPr>
          <w:rFonts w:hint="eastAsia" w:ascii="仿宋" w:hAnsi="仿宋" w:eastAsia="仿宋" w:cs="仿宋"/>
          <w:sz w:val="32"/>
          <w:szCs w:val="32"/>
          <w:lang w:val="en-US" w:eastAsia="zh-CN"/>
        </w:rPr>
        <w:t>40</w:t>
      </w:r>
      <w:r>
        <w:rPr>
          <w:rFonts w:hint="eastAsia" w:ascii="仿宋" w:hAnsi="仿宋" w:eastAsia="仿宋" w:cs="仿宋"/>
          <w:sz w:val="32"/>
          <w:szCs w:val="32"/>
        </w:rPr>
        <w:t>.</w:t>
      </w:r>
      <w:r>
        <w:rPr>
          <w:rFonts w:hint="eastAsia" w:ascii="仿宋" w:hAnsi="仿宋" w:eastAsia="仿宋" w:cs="仿宋"/>
          <w:sz w:val="32"/>
          <w:szCs w:val="32"/>
          <w:lang w:val="en-US" w:eastAsia="zh-CN"/>
        </w:rPr>
        <w:t>33</w:t>
      </w:r>
      <w:r>
        <w:rPr>
          <w:rFonts w:hint="eastAsia" w:ascii="仿宋" w:hAnsi="仿宋" w:eastAsia="仿宋" w:cs="仿宋"/>
          <w:sz w:val="32"/>
          <w:szCs w:val="32"/>
        </w:rPr>
        <w:t>%。</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四、财政拨款收支预算情况说明</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年财政拨款收支总预算404</w:t>
      </w:r>
      <w:r>
        <w:rPr>
          <w:rFonts w:hint="eastAsia" w:ascii="仿宋" w:hAnsi="仿宋" w:eastAsia="仿宋" w:cs="仿宋"/>
          <w:sz w:val="32"/>
          <w:szCs w:val="32"/>
          <w:lang w:val="en-US" w:eastAsia="zh-CN"/>
        </w:rPr>
        <w:t>.</w:t>
      </w:r>
      <w:r>
        <w:rPr>
          <w:rFonts w:hint="eastAsia" w:ascii="仿宋" w:hAnsi="仿宋" w:eastAsia="仿宋" w:cs="仿宋"/>
          <w:sz w:val="32"/>
          <w:szCs w:val="32"/>
        </w:rPr>
        <w:t>17万元,比202</w:t>
      </w:r>
      <w:r>
        <w:rPr>
          <w:rFonts w:hint="eastAsia" w:ascii="仿宋" w:hAnsi="仿宋" w:eastAsia="仿宋" w:cs="仿宋"/>
          <w:sz w:val="32"/>
          <w:szCs w:val="32"/>
          <w:lang w:val="en-US" w:eastAsia="zh-CN"/>
        </w:rPr>
        <w:t>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增加</w:t>
      </w:r>
      <w:r>
        <w:rPr>
          <w:rFonts w:hint="eastAsia" w:ascii="仿宋" w:hAnsi="仿宋" w:eastAsia="仿宋" w:cs="仿宋"/>
          <w:sz w:val="32"/>
          <w:szCs w:val="32"/>
        </w:rPr>
        <w:t>142.58万元，主要原因:202</w:t>
      </w:r>
      <w:r>
        <w:rPr>
          <w:rFonts w:hint="eastAsia" w:ascii="仿宋" w:hAnsi="仿宋" w:eastAsia="仿宋" w:cs="仿宋"/>
          <w:sz w:val="32"/>
          <w:szCs w:val="32"/>
          <w:lang w:val="en-US" w:eastAsia="zh-CN"/>
        </w:rPr>
        <w:t>3</w:t>
      </w:r>
      <w:r>
        <w:rPr>
          <w:rFonts w:hint="eastAsia" w:ascii="仿宋" w:hAnsi="仿宋" w:eastAsia="仿宋" w:cs="仿宋"/>
          <w:sz w:val="32"/>
          <w:szCs w:val="32"/>
        </w:rPr>
        <w:t>年项目资金预算</w:t>
      </w:r>
      <w:r>
        <w:rPr>
          <w:rFonts w:hint="eastAsia" w:ascii="仿宋" w:hAnsi="仿宋" w:eastAsia="仿宋" w:cs="仿宋"/>
          <w:sz w:val="32"/>
          <w:szCs w:val="32"/>
          <w:lang w:val="en-US" w:eastAsia="zh-CN"/>
        </w:rPr>
        <w:t>增加</w:t>
      </w:r>
      <w:r>
        <w:rPr>
          <w:rFonts w:hint="eastAsia" w:ascii="仿宋" w:hAnsi="仿宋" w:eastAsia="仿宋" w:cs="仿宋"/>
          <w:sz w:val="32"/>
          <w:szCs w:val="32"/>
        </w:rPr>
        <w:t>。</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预算收入包括：本年一般公共预算拨款收入404</w:t>
      </w:r>
      <w:r>
        <w:rPr>
          <w:rFonts w:hint="eastAsia" w:ascii="仿宋" w:hAnsi="仿宋" w:eastAsia="仿宋" w:cs="仿宋"/>
          <w:sz w:val="32"/>
          <w:szCs w:val="32"/>
          <w:lang w:val="en-US" w:eastAsia="zh-CN"/>
        </w:rPr>
        <w:t>.</w:t>
      </w:r>
      <w:r>
        <w:rPr>
          <w:rFonts w:hint="eastAsia" w:ascii="仿宋" w:hAnsi="仿宋" w:eastAsia="仿宋" w:cs="仿宋"/>
          <w:sz w:val="32"/>
          <w:szCs w:val="32"/>
        </w:rPr>
        <w:t>17万元，占预算收入的100%。</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预算支出包括：社会保障和就业支出31</w:t>
      </w:r>
      <w:r>
        <w:rPr>
          <w:rFonts w:hint="eastAsia" w:ascii="仿宋" w:hAnsi="仿宋" w:eastAsia="仿宋" w:cs="仿宋"/>
          <w:sz w:val="32"/>
          <w:szCs w:val="32"/>
          <w:lang w:val="en-US" w:eastAsia="zh-CN"/>
        </w:rPr>
        <w:t>.</w:t>
      </w:r>
      <w:r>
        <w:rPr>
          <w:rFonts w:hint="eastAsia" w:ascii="仿宋" w:hAnsi="仿宋" w:eastAsia="仿宋" w:cs="仿宋"/>
          <w:sz w:val="32"/>
          <w:szCs w:val="32"/>
        </w:rPr>
        <w:t>3</w:t>
      </w:r>
      <w:r>
        <w:rPr>
          <w:rFonts w:hint="eastAsia" w:ascii="仿宋" w:hAnsi="仿宋" w:eastAsia="仿宋" w:cs="仿宋"/>
          <w:sz w:val="32"/>
          <w:szCs w:val="32"/>
          <w:lang w:val="en-US" w:eastAsia="zh-CN"/>
        </w:rPr>
        <w:t>6</w:t>
      </w:r>
      <w:r>
        <w:rPr>
          <w:rFonts w:hint="eastAsia" w:ascii="仿宋" w:hAnsi="仿宋" w:eastAsia="仿宋" w:cs="仿宋"/>
          <w:sz w:val="32"/>
          <w:szCs w:val="32"/>
        </w:rPr>
        <w:t>万元，占支出预算的</w:t>
      </w: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6%；卫生健康支出11</w:t>
      </w:r>
      <w:r>
        <w:rPr>
          <w:rFonts w:hint="eastAsia" w:ascii="仿宋" w:hAnsi="仿宋" w:eastAsia="仿宋" w:cs="仿宋"/>
          <w:sz w:val="32"/>
          <w:szCs w:val="32"/>
          <w:lang w:val="en-US" w:eastAsia="zh-CN"/>
        </w:rPr>
        <w:t>.</w:t>
      </w:r>
      <w:r>
        <w:rPr>
          <w:rFonts w:hint="eastAsia" w:ascii="仿宋" w:hAnsi="仿宋" w:eastAsia="仿宋" w:cs="仿宋"/>
          <w:sz w:val="32"/>
          <w:szCs w:val="32"/>
        </w:rPr>
        <w:t>09万元，占支出预算的</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74</w:t>
      </w:r>
      <w:r>
        <w:rPr>
          <w:rFonts w:hint="eastAsia" w:ascii="仿宋" w:hAnsi="仿宋" w:eastAsia="仿宋" w:cs="仿宋"/>
          <w:sz w:val="32"/>
          <w:szCs w:val="32"/>
        </w:rPr>
        <w:t>%；文化旅游体育与传媒支出等支出346</w:t>
      </w:r>
      <w:r>
        <w:rPr>
          <w:rFonts w:hint="eastAsia" w:ascii="仿宋" w:hAnsi="仿宋" w:eastAsia="仿宋" w:cs="仿宋"/>
          <w:sz w:val="32"/>
          <w:szCs w:val="32"/>
          <w:lang w:val="en-US" w:eastAsia="zh-CN"/>
        </w:rPr>
        <w:t>.</w:t>
      </w:r>
      <w:r>
        <w:rPr>
          <w:rFonts w:hint="eastAsia" w:ascii="仿宋" w:hAnsi="仿宋" w:eastAsia="仿宋" w:cs="仿宋"/>
          <w:sz w:val="32"/>
          <w:szCs w:val="32"/>
        </w:rPr>
        <w:t>46万元，占支出预算的</w:t>
      </w:r>
      <w:r>
        <w:rPr>
          <w:rFonts w:hint="eastAsia" w:ascii="仿宋" w:hAnsi="仿宋" w:eastAsia="仿宋" w:cs="仿宋"/>
          <w:sz w:val="32"/>
          <w:szCs w:val="32"/>
          <w:lang w:val="en-US" w:eastAsia="zh-CN"/>
        </w:rPr>
        <w:t>85</w:t>
      </w:r>
      <w:r>
        <w:rPr>
          <w:rFonts w:hint="eastAsia" w:ascii="仿宋" w:hAnsi="仿宋" w:eastAsia="仿宋" w:cs="仿宋"/>
          <w:sz w:val="32"/>
          <w:szCs w:val="32"/>
        </w:rPr>
        <w:t>.</w:t>
      </w:r>
      <w:r>
        <w:rPr>
          <w:rFonts w:hint="eastAsia" w:ascii="仿宋" w:hAnsi="仿宋" w:eastAsia="仿宋" w:cs="仿宋"/>
          <w:sz w:val="32"/>
          <w:szCs w:val="32"/>
          <w:lang w:val="en-US" w:eastAsia="zh-CN"/>
        </w:rPr>
        <w:t>72</w:t>
      </w:r>
      <w:r>
        <w:rPr>
          <w:rFonts w:hint="eastAsia" w:ascii="仿宋" w:hAnsi="仿宋" w:eastAsia="仿宋" w:cs="仿宋"/>
          <w:sz w:val="32"/>
          <w:szCs w:val="32"/>
        </w:rPr>
        <w:t>%；住房保障支出15</w:t>
      </w:r>
      <w:r>
        <w:rPr>
          <w:rFonts w:hint="eastAsia" w:ascii="仿宋" w:hAnsi="仿宋" w:eastAsia="仿宋" w:cs="仿宋"/>
          <w:sz w:val="32"/>
          <w:szCs w:val="32"/>
          <w:lang w:val="en-US" w:eastAsia="zh-CN"/>
        </w:rPr>
        <w:t>.</w:t>
      </w:r>
      <w:r>
        <w:rPr>
          <w:rFonts w:hint="eastAsia" w:ascii="仿宋" w:hAnsi="仿宋" w:eastAsia="仿宋" w:cs="仿宋"/>
          <w:sz w:val="32"/>
          <w:szCs w:val="32"/>
        </w:rPr>
        <w:t>25万元，占支出预算的</w:t>
      </w:r>
      <w:r>
        <w:rPr>
          <w:rFonts w:hint="eastAsia" w:ascii="仿宋" w:hAnsi="仿宋" w:eastAsia="仿宋" w:cs="仿宋"/>
          <w:sz w:val="32"/>
          <w:szCs w:val="32"/>
          <w:lang w:val="en-US" w:eastAsia="zh-CN"/>
        </w:rPr>
        <w:t>3.88</w:t>
      </w:r>
      <w:r>
        <w:rPr>
          <w:rFonts w:hint="eastAsia" w:ascii="仿宋" w:hAnsi="仿宋" w:eastAsia="仿宋" w:cs="仿宋"/>
          <w:sz w:val="32"/>
          <w:szCs w:val="32"/>
        </w:rPr>
        <w:t>%。</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五、一般公共预算当年拨款情况说明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（一）一般公共预算当年拨款规模变化情况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年一般公共预算当年拨款404</w:t>
      </w:r>
      <w:r>
        <w:rPr>
          <w:rFonts w:hint="eastAsia" w:ascii="仿宋" w:hAnsi="仿宋" w:eastAsia="仿宋" w:cs="仿宋"/>
          <w:sz w:val="32"/>
          <w:szCs w:val="32"/>
          <w:lang w:val="en-US" w:eastAsia="zh-CN"/>
        </w:rPr>
        <w:t>.</w:t>
      </w:r>
      <w:r>
        <w:rPr>
          <w:rFonts w:hint="eastAsia" w:ascii="仿宋" w:hAnsi="仿宋" w:eastAsia="仿宋" w:cs="仿宋"/>
          <w:sz w:val="32"/>
          <w:szCs w:val="32"/>
        </w:rPr>
        <w:t>17万元，其中项目支出</w:t>
      </w:r>
      <w:r>
        <w:rPr>
          <w:rFonts w:hint="eastAsia" w:ascii="仿宋" w:hAnsi="仿宋" w:eastAsia="仿宋" w:cs="仿宋"/>
          <w:sz w:val="32"/>
          <w:szCs w:val="32"/>
          <w:lang w:val="en-US" w:eastAsia="zh-CN"/>
        </w:rPr>
        <w:t>163.00</w:t>
      </w:r>
      <w:r>
        <w:rPr>
          <w:rFonts w:hint="eastAsia" w:ascii="仿宋" w:hAnsi="仿宋" w:eastAsia="仿宋" w:cs="仿宋"/>
          <w:sz w:val="32"/>
          <w:szCs w:val="32"/>
        </w:rPr>
        <w:t>万元，基本支出241</w:t>
      </w:r>
      <w:r>
        <w:rPr>
          <w:rFonts w:hint="eastAsia" w:ascii="仿宋" w:hAnsi="仿宋" w:eastAsia="仿宋" w:cs="仿宋"/>
          <w:sz w:val="32"/>
          <w:szCs w:val="32"/>
          <w:lang w:val="en-US" w:eastAsia="zh-CN"/>
        </w:rPr>
        <w:t>.</w:t>
      </w:r>
      <w:r>
        <w:rPr>
          <w:rFonts w:hint="eastAsia" w:ascii="仿宋" w:hAnsi="仿宋" w:eastAsia="仿宋" w:cs="仿宋"/>
          <w:sz w:val="32"/>
          <w:szCs w:val="32"/>
        </w:rPr>
        <w:t>17万元；比202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w:t>
      </w:r>
      <w:r>
        <w:rPr>
          <w:rFonts w:hint="eastAsia" w:ascii="仿宋" w:hAnsi="仿宋" w:eastAsia="仿宋" w:cs="仿宋"/>
          <w:sz w:val="32"/>
          <w:szCs w:val="32"/>
          <w:lang w:val="en-US" w:eastAsia="zh-CN"/>
        </w:rPr>
        <w:t>增加</w:t>
      </w:r>
      <w:r>
        <w:rPr>
          <w:rFonts w:hint="eastAsia" w:ascii="仿宋" w:hAnsi="仿宋" w:eastAsia="仿宋" w:cs="仿宋"/>
          <w:sz w:val="32"/>
          <w:szCs w:val="32"/>
        </w:rPr>
        <w:t>142.58万元，主要原因:202</w:t>
      </w:r>
      <w:r>
        <w:rPr>
          <w:rFonts w:hint="eastAsia" w:ascii="仿宋" w:hAnsi="仿宋" w:eastAsia="仿宋" w:cs="仿宋"/>
          <w:sz w:val="32"/>
          <w:szCs w:val="32"/>
          <w:lang w:val="en-US" w:eastAsia="zh-CN"/>
        </w:rPr>
        <w:t>3</w:t>
      </w:r>
      <w:r>
        <w:rPr>
          <w:rFonts w:hint="eastAsia" w:ascii="仿宋" w:hAnsi="仿宋" w:eastAsia="仿宋" w:cs="仿宋"/>
          <w:sz w:val="32"/>
          <w:szCs w:val="32"/>
        </w:rPr>
        <w:t>年项目资金预算</w:t>
      </w:r>
      <w:r>
        <w:rPr>
          <w:rFonts w:hint="eastAsia" w:ascii="仿宋" w:hAnsi="仿宋" w:eastAsia="仿宋" w:cs="仿宋"/>
          <w:sz w:val="32"/>
          <w:szCs w:val="32"/>
          <w:lang w:val="en-US" w:eastAsia="zh-CN"/>
        </w:rPr>
        <w:t>增加</w:t>
      </w:r>
      <w:r>
        <w:rPr>
          <w:rFonts w:hint="eastAsia" w:ascii="仿宋" w:hAnsi="仿宋" w:eastAsia="仿宋" w:cs="仿宋"/>
          <w:sz w:val="32"/>
          <w:szCs w:val="32"/>
        </w:rPr>
        <w:t>。</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（二）一般公共预算当年拨款结构情况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年一般公共服务支出404</w:t>
      </w:r>
      <w:r>
        <w:rPr>
          <w:rFonts w:hint="eastAsia" w:ascii="仿宋" w:hAnsi="仿宋" w:eastAsia="仿宋" w:cs="仿宋"/>
          <w:sz w:val="32"/>
          <w:szCs w:val="32"/>
          <w:lang w:val="en-US" w:eastAsia="zh-CN"/>
        </w:rPr>
        <w:t>.</w:t>
      </w:r>
      <w:r>
        <w:rPr>
          <w:rFonts w:hint="eastAsia" w:ascii="仿宋" w:hAnsi="仿宋" w:eastAsia="仿宋" w:cs="仿宋"/>
          <w:sz w:val="32"/>
          <w:szCs w:val="32"/>
        </w:rPr>
        <w:t>17万元，占100%；按照支出性质来看：基本支出预算数为241</w:t>
      </w:r>
      <w:r>
        <w:rPr>
          <w:rFonts w:hint="eastAsia" w:ascii="仿宋" w:hAnsi="仿宋" w:eastAsia="仿宋" w:cs="仿宋"/>
          <w:sz w:val="32"/>
          <w:szCs w:val="32"/>
          <w:lang w:val="en-US" w:eastAsia="zh-CN"/>
        </w:rPr>
        <w:t>.</w:t>
      </w:r>
      <w:r>
        <w:rPr>
          <w:rFonts w:hint="eastAsia" w:ascii="仿宋" w:hAnsi="仿宋" w:eastAsia="仿宋" w:cs="仿宋"/>
          <w:sz w:val="32"/>
          <w:szCs w:val="32"/>
        </w:rPr>
        <w:t>17万元，占预算支出的</w:t>
      </w:r>
      <w:r>
        <w:rPr>
          <w:rFonts w:hint="eastAsia" w:ascii="仿宋" w:hAnsi="仿宋" w:eastAsia="仿宋" w:cs="仿宋"/>
          <w:sz w:val="32"/>
          <w:szCs w:val="32"/>
          <w:lang w:val="en-US" w:eastAsia="zh-CN"/>
        </w:rPr>
        <w:t>59</w:t>
      </w:r>
      <w:r>
        <w:rPr>
          <w:rFonts w:hint="eastAsia" w:ascii="仿宋" w:hAnsi="仿宋" w:eastAsia="仿宋" w:cs="仿宋"/>
          <w:sz w:val="32"/>
          <w:szCs w:val="32"/>
        </w:rPr>
        <w:t>.</w:t>
      </w:r>
      <w:r>
        <w:rPr>
          <w:rFonts w:hint="eastAsia" w:ascii="仿宋" w:hAnsi="仿宋" w:eastAsia="仿宋" w:cs="仿宋"/>
          <w:sz w:val="32"/>
          <w:szCs w:val="32"/>
          <w:lang w:val="en-US" w:eastAsia="zh-CN"/>
        </w:rPr>
        <w:t>67</w:t>
      </w:r>
      <w:r>
        <w:rPr>
          <w:rFonts w:hint="eastAsia" w:ascii="仿宋" w:hAnsi="仿宋" w:eastAsia="仿宋" w:cs="仿宋"/>
          <w:sz w:val="32"/>
          <w:szCs w:val="32"/>
        </w:rPr>
        <w:t>%；项目运行支出预算数为</w:t>
      </w:r>
      <w:r>
        <w:rPr>
          <w:rFonts w:hint="eastAsia" w:ascii="仿宋" w:hAnsi="仿宋" w:eastAsia="仿宋" w:cs="仿宋"/>
          <w:sz w:val="32"/>
          <w:szCs w:val="32"/>
          <w:lang w:val="en-US" w:eastAsia="zh-CN"/>
        </w:rPr>
        <w:t>163.00</w:t>
      </w:r>
      <w:r>
        <w:rPr>
          <w:rFonts w:hint="eastAsia" w:ascii="仿宋" w:hAnsi="仿宋" w:eastAsia="仿宋" w:cs="仿宋"/>
          <w:sz w:val="32"/>
          <w:szCs w:val="32"/>
        </w:rPr>
        <w:t>万元，占预算支出的</w:t>
      </w:r>
      <w:r>
        <w:rPr>
          <w:rFonts w:hint="eastAsia" w:ascii="仿宋" w:hAnsi="仿宋" w:eastAsia="仿宋" w:cs="仿宋"/>
          <w:sz w:val="32"/>
          <w:szCs w:val="32"/>
          <w:lang w:val="en-US" w:eastAsia="zh-CN"/>
        </w:rPr>
        <w:t>40</w:t>
      </w:r>
      <w:r>
        <w:rPr>
          <w:rFonts w:hint="eastAsia" w:ascii="仿宋" w:hAnsi="仿宋" w:eastAsia="仿宋" w:cs="仿宋"/>
          <w:sz w:val="32"/>
          <w:szCs w:val="32"/>
        </w:rPr>
        <w:t>.</w:t>
      </w:r>
      <w:r>
        <w:rPr>
          <w:rFonts w:hint="eastAsia" w:ascii="仿宋" w:hAnsi="仿宋" w:eastAsia="仿宋" w:cs="仿宋"/>
          <w:sz w:val="32"/>
          <w:szCs w:val="32"/>
          <w:lang w:val="en-US" w:eastAsia="zh-CN"/>
        </w:rPr>
        <w:t>33</w:t>
      </w:r>
      <w:r>
        <w:rPr>
          <w:rFonts w:hint="eastAsia" w:ascii="仿宋" w:hAnsi="仿宋" w:eastAsia="仿宋" w:cs="仿宋"/>
          <w:sz w:val="32"/>
          <w:szCs w:val="32"/>
        </w:rPr>
        <w:t>%。按照具体支出功能分类来看：社会保障和就业支出31</w:t>
      </w:r>
      <w:r>
        <w:rPr>
          <w:rFonts w:hint="eastAsia" w:ascii="仿宋" w:hAnsi="仿宋" w:eastAsia="仿宋" w:cs="仿宋"/>
          <w:sz w:val="32"/>
          <w:szCs w:val="32"/>
          <w:lang w:val="en-US" w:eastAsia="zh-CN"/>
        </w:rPr>
        <w:t>.</w:t>
      </w:r>
      <w:r>
        <w:rPr>
          <w:rFonts w:hint="eastAsia" w:ascii="仿宋" w:hAnsi="仿宋" w:eastAsia="仿宋" w:cs="仿宋"/>
          <w:sz w:val="32"/>
          <w:szCs w:val="32"/>
        </w:rPr>
        <w:t>35万元，占支出预算的</w:t>
      </w: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6%；卫生健康支出11</w:t>
      </w:r>
      <w:r>
        <w:rPr>
          <w:rFonts w:hint="eastAsia" w:ascii="仿宋" w:hAnsi="仿宋" w:eastAsia="仿宋" w:cs="仿宋"/>
          <w:sz w:val="32"/>
          <w:szCs w:val="32"/>
          <w:lang w:val="en-US" w:eastAsia="zh-CN"/>
        </w:rPr>
        <w:t>.</w:t>
      </w:r>
      <w:r>
        <w:rPr>
          <w:rFonts w:hint="eastAsia" w:ascii="仿宋" w:hAnsi="仿宋" w:eastAsia="仿宋" w:cs="仿宋"/>
          <w:sz w:val="32"/>
          <w:szCs w:val="32"/>
        </w:rPr>
        <w:t>09万元，占支出预算的</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74</w:t>
      </w:r>
      <w:r>
        <w:rPr>
          <w:rFonts w:hint="eastAsia" w:ascii="仿宋" w:hAnsi="仿宋" w:eastAsia="仿宋" w:cs="仿宋"/>
          <w:sz w:val="32"/>
          <w:szCs w:val="32"/>
        </w:rPr>
        <w:t>%；文化旅游体育与传媒支出等支出346</w:t>
      </w:r>
      <w:r>
        <w:rPr>
          <w:rFonts w:hint="eastAsia" w:ascii="仿宋" w:hAnsi="仿宋" w:eastAsia="仿宋" w:cs="仿宋"/>
          <w:sz w:val="32"/>
          <w:szCs w:val="32"/>
          <w:lang w:val="en-US" w:eastAsia="zh-CN"/>
        </w:rPr>
        <w:t>.</w:t>
      </w:r>
      <w:r>
        <w:rPr>
          <w:rFonts w:hint="eastAsia" w:ascii="仿宋" w:hAnsi="仿宋" w:eastAsia="仿宋" w:cs="仿宋"/>
          <w:sz w:val="32"/>
          <w:szCs w:val="32"/>
        </w:rPr>
        <w:t>46万元，占支出预算的</w:t>
      </w:r>
      <w:r>
        <w:rPr>
          <w:rFonts w:hint="eastAsia" w:ascii="仿宋" w:hAnsi="仿宋" w:eastAsia="仿宋" w:cs="仿宋"/>
          <w:sz w:val="32"/>
          <w:szCs w:val="32"/>
          <w:lang w:val="en-US" w:eastAsia="zh-CN"/>
        </w:rPr>
        <w:t>85</w:t>
      </w:r>
      <w:r>
        <w:rPr>
          <w:rFonts w:hint="eastAsia" w:ascii="仿宋" w:hAnsi="仿宋" w:eastAsia="仿宋" w:cs="仿宋"/>
          <w:sz w:val="32"/>
          <w:szCs w:val="32"/>
        </w:rPr>
        <w:t>.</w:t>
      </w:r>
      <w:r>
        <w:rPr>
          <w:rFonts w:hint="eastAsia" w:ascii="仿宋" w:hAnsi="仿宋" w:eastAsia="仿宋" w:cs="仿宋"/>
          <w:sz w:val="32"/>
          <w:szCs w:val="32"/>
          <w:lang w:val="en-US" w:eastAsia="zh-CN"/>
        </w:rPr>
        <w:t>72</w:t>
      </w:r>
      <w:r>
        <w:rPr>
          <w:rFonts w:hint="eastAsia" w:ascii="仿宋" w:hAnsi="仿宋" w:eastAsia="仿宋" w:cs="仿宋"/>
          <w:sz w:val="32"/>
          <w:szCs w:val="32"/>
        </w:rPr>
        <w:t>%；住房保障支出15</w:t>
      </w:r>
      <w:r>
        <w:rPr>
          <w:rFonts w:hint="eastAsia" w:ascii="仿宋" w:hAnsi="仿宋" w:eastAsia="仿宋" w:cs="仿宋"/>
          <w:sz w:val="32"/>
          <w:szCs w:val="32"/>
          <w:lang w:val="en-US" w:eastAsia="zh-CN"/>
        </w:rPr>
        <w:t>.</w:t>
      </w:r>
      <w:r>
        <w:rPr>
          <w:rFonts w:hint="eastAsia" w:ascii="仿宋" w:hAnsi="仿宋" w:eastAsia="仿宋" w:cs="仿宋"/>
          <w:sz w:val="32"/>
          <w:szCs w:val="32"/>
        </w:rPr>
        <w:t>25万元，占支出预算的</w:t>
      </w:r>
      <w:r>
        <w:rPr>
          <w:rFonts w:hint="eastAsia" w:ascii="仿宋" w:hAnsi="仿宋" w:eastAsia="仿宋" w:cs="仿宋"/>
          <w:sz w:val="32"/>
          <w:szCs w:val="32"/>
          <w:lang w:val="en-US" w:eastAsia="zh-CN"/>
        </w:rPr>
        <w:t>3.88</w:t>
      </w:r>
      <w:r>
        <w:rPr>
          <w:rFonts w:hint="eastAsia" w:ascii="仿宋" w:hAnsi="仿宋" w:eastAsia="仿宋" w:cs="仿宋"/>
          <w:sz w:val="32"/>
          <w:szCs w:val="32"/>
        </w:rPr>
        <w:t>%。</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（三）一般公共预算当年拨款具体使用情况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1．社会保障和就业支出（类）行政事业单位养老支出（款） 机关事业单位基本养老保险缴费支出（项）202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年一般公共预算当年拨款安排为2</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val="en-US" w:eastAsia="zh-CN"/>
        </w:rPr>
        <w:t>91</w:t>
      </w:r>
      <w:r>
        <w:rPr>
          <w:rFonts w:hint="eastAsia" w:ascii="仿宋" w:hAnsi="仿宋" w:eastAsia="仿宋" w:cs="仿宋"/>
          <w:sz w:val="32"/>
          <w:szCs w:val="32"/>
        </w:rPr>
        <w:t>万元。</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2．社会保障和就业支出（类）行政事业单位养老支出（款） 机关事业单位职业年金缴费支出（项）202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年一般公共预算当年拨款安排为10</w:t>
      </w:r>
      <w:r>
        <w:rPr>
          <w:rFonts w:hint="eastAsia" w:ascii="仿宋" w:hAnsi="仿宋" w:eastAsia="仿宋" w:cs="仿宋"/>
          <w:sz w:val="32"/>
          <w:szCs w:val="32"/>
          <w:lang w:val="en-US" w:eastAsia="zh-CN"/>
        </w:rPr>
        <w:t>.</w:t>
      </w:r>
      <w:r>
        <w:rPr>
          <w:rFonts w:hint="eastAsia" w:ascii="仿宋" w:hAnsi="仿宋" w:eastAsia="仿宋" w:cs="仿宋"/>
          <w:sz w:val="32"/>
          <w:szCs w:val="32"/>
        </w:rPr>
        <w:t>45万元。</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3．卫生健康支出（类）行政单位医疗（款）行政单位医疗（项）202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年一般公共预算当年拨款安排为9</w:t>
      </w:r>
      <w:r>
        <w:rPr>
          <w:rFonts w:hint="eastAsia" w:ascii="仿宋" w:hAnsi="仿宋" w:eastAsia="仿宋" w:cs="仿宋"/>
          <w:sz w:val="32"/>
          <w:szCs w:val="32"/>
          <w:lang w:val="en-US" w:eastAsia="zh-CN"/>
        </w:rPr>
        <w:t>.</w:t>
      </w: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万元。　</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4．卫生健康支出（类）行政事业单位医疗（款）公务员医疗补助（项）202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年一般公共预算当年拨款安排为1</w:t>
      </w:r>
      <w:r>
        <w:rPr>
          <w:rFonts w:hint="eastAsia" w:ascii="仿宋" w:hAnsi="仿宋" w:eastAsia="仿宋" w:cs="仿宋"/>
          <w:sz w:val="32"/>
          <w:szCs w:val="32"/>
          <w:lang w:val="en-US" w:eastAsia="zh-CN"/>
        </w:rPr>
        <w:t>.</w:t>
      </w:r>
      <w:r>
        <w:rPr>
          <w:rFonts w:hint="eastAsia" w:ascii="仿宋" w:hAnsi="仿宋" w:eastAsia="仿宋" w:cs="仿宋"/>
          <w:sz w:val="32"/>
          <w:szCs w:val="32"/>
        </w:rPr>
        <w:t>9</w:t>
      </w:r>
      <w:r>
        <w:rPr>
          <w:rFonts w:hint="eastAsia" w:ascii="仿宋" w:hAnsi="仿宋" w:eastAsia="仿宋" w:cs="仿宋"/>
          <w:sz w:val="32"/>
          <w:szCs w:val="32"/>
          <w:lang w:val="en-US" w:eastAsia="zh-CN"/>
        </w:rPr>
        <w:t>5</w:t>
      </w:r>
      <w:r>
        <w:rPr>
          <w:rFonts w:hint="eastAsia" w:ascii="仿宋" w:hAnsi="仿宋" w:eastAsia="仿宋" w:cs="仿宋"/>
          <w:sz w:val="32"/>
          <w:szCs w:val="32"/>
        </w:rPr>
        <w:t>万元。　</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5． 文化旅游体育与传媒支出（类）文化和旅游（款），一般行政管理事务（项）202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年一般公共预算当年拨款安排为163</w:t>
      </w:r>
      <w:r>
        <w:rPr>
          <w:rFonts w:hint="eastAsia" w:ascii="仿宋" w:hAnsi="仿宋" w:eastAsia="仿宋" w:cs="仿宋"/>
          <w:sz w:val="32"/>
          <w:szCs w:val="32"/>
          <w:lang w:val="en-US" w:eastAsia="zh-CN"/>
        </w:rPr>
        <w:t>.</w:t>
      </w:r>
      <w:r>
        <w:rPr>
          <w:rFonts w:hint="eastAsia" w:ascii="仿宋" w:hAnsi="仿宋" w:eastAsia="仿宋" w:cs="仿宋"/>
          <w:sz w:val="32"/>
          <w:szCs w:val="32"/>
        </w:rPr>
        <w:t>00万元。</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6．住房保障支出（类） 住房改革支出（款）住房公积金（项）202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年一般公共预算当年拨款安排为15</w:t>
      </w:r>
      <w:r>
        <w:rPr>
          <w:rFonts w:hint="eastAsia" w:ascii="仿宋" w:hAnsi="仿宋" w:eastAsia="仿宋" w:cs="仿宋"/>
          <w:sz w:val="32"/>
          <w:szCs w:val="32"/>
          <w:lang w:val="en-US" w:eastAsia="zh-CN"/>
        </w:rPr>
        <w:t>.</w:t>
      </w:r>
      <w:r>
        <w:rPr>
          <w:rFonts w:hint="eastAsia" w:ascii="仿宋" w:hAnsi="仿宋" w:eastAsia="仿宋" w:cs="仿宋"/>
          <w:sz w:val="32"/>
          <w:szCs w:val="32"/>
        </w:rPr>
        <w:t>25万元。</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六、一般公共预算基本支出情况说明</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年一般公共预算基本支出241</w:t>
      </w:r>
      <w:r>
        <w:rPr>
          <w:rFonts w:hint="eastAsia" w:ascii="仿宋" w:hAnsi="仿宋" w:eastAsia="仿宋" w:cs="仿宋"/>
          <w:sz w:val="32"/>
          <w:szCs w:val="32"/>
          <w:lang w:val="en-US" w:eastAsia="zh-CN"/>
        </w:rPr>
        <w:t>.</w:t>
      </w:r>
      <w:r>
        <w:rPr>
          <w:rFonts w:hint="eastAsia" w:ascii="仿宋" w:hAnsi="仿宋" w:eastAsia="仿宋" w:cs="仿宋"/>
          <w:sz w:val="32"/>
          <w:szCs w:val="32"/>
        </w:rPr>
        <w:t>17万元，其中：人员经费213</w:t>
      </w:r>
      <w:r>
        <w:rPr>
          <w:rFonts w:hint="eastAsia" w:ascii="仿宋" w:hAnsi="仿宋" w:eastAsia="仿宋" w:cs="仿宋"/>
          <w:sz w:val="32"/>
          <w:szCs w:val="32"/>
          <w:lang w:val="en-US" w:eastAsia="zh-CN"/>
        </w:rPr>
        <w:t>.</w:t>
      </w:r>
      <w:r>
        <w:rPr>
          <w:rFonts w:hint="eastAsia" w:ascii="仿宋" w:hAnsi="仿宋" w:eastAsia="仿宋" w:cs="仿宋"/>
          <w:sz w:val="32"/>
          <w:szCs w:val="32"/>
        </w:rPr>
        <w:t>11万元，主要包括：基本工资、津贴补贴、奖金、其他社会保障缴费、绩效工资、机关事业单位基本养老保险缴费、职业年金缴费、其他工资福利支出、离休费、奖励金、住房公积金、其他对个人和家庭的补助支出。</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color w:val="auto"/>
          <w:sz w:val="32"/>
          <w:szCs w:val="32"/>
          <w:highlight w:val="none"/>
          <w:rPrChange w:id="1" w:author="WPS_1624002106" w:date="2023-01-12T16:23:34Z">
            <w:rPr>
              <w:rFonts w:hint="eastAsia" w:ascii="仿宋" w:hAnsi="仿宋" w:eastAsia="仿宋" w:cs="仿宋"/>
              <w:sz w:val="32"/>
              <w:szCs w:val="32"/>
            </w:rPr>
          </w:rPrChange>
        </w:rPr>
        <w:t>28</w:t>
      </w:r>
      <w:r>
        <w:rPr>
          <w:rFonts w:hint="eastAsia" w:ascii="仿宋" w:hAnsi="仿宋" w:eastAsia="仿宋" w:cs="仿宋"/>
          <w:color w:val="auto"/>
          <w:sz w:val="32"/>
          <w:szCs w:val="32"/>
          <w:highlight w:val="none"/>
          <w:lang w:val="en-US" w:eastAsia="zh-CN"/>
          <w:rPrChange w:id="2" w:author="WPS_1624002106" w:date="2023-01-12T16:23:34Z">
            <w:rPr>
              <w:rFonts w:hint="eastAsia" w:ascii="仿宋" w:hAnsi="仿宋" w:eastAsia="仿宋" w:cs="仿宋"/>
              <w:sz w:val="32"/>
              <w:szCs w:val="32"/>
              <w:lang w:val="en-US" w:eastAsia="zh-CN"/>
            </w:rPr>
          </w:rPrChange>
        </w:rPr>
        <w:t>.</w:t>
      </w:r>
      <w:r>
        <w:rPr>
          <w:rFonts w:hint="eastAsia" w:ascii="仿宋" w:hAnsi="仿宋" w:eastAsia="仿宋" w:cs="仿宋"/>
          <w:color w:val="auto"/>
          <w:sz w:val="32"/>
          <w:szCs w:val="32"/>
          <w:highlight w:val="none"/>
          <w:rPrChange w:id="3" w:author="WPS_1624002106" w:date="2023-01-12T16:23:34Z">
            <w:rPr>
              <w:rFonts w:hint="eastAsia" w:ascii="仿宋" w:hAnsi="仿宋" w:eastAsia="仿宋" w:cs="仿宋"/>
              <w:sz w:val="32"/>
              <w:szCs w:val="32"/>
            </w:rPr>
          </w:rPrChange>
        </w:rPr>
        <w:t>06</w:t>
      </w:r>
      <w:r>
        <w:rPr>
          <w:rFonts w:hint="eastAsia" w:ascii="仿宋" w:hAnsi="仿宋" w:eastAsia="仿宋" w:cs="仿宋"/>
          <w:sz w:val="32"/>
          <w:szCs w:val="32"/>
        </w:rPr>
        <w:t>万元，主要包括：办公费、印刷费、手续费、水费、电费、邮电费、差旅费、维修（护）费、租赁费、会议费、培训费、劳务费、工会经费、福利费、其他交通工具运行维护费、其他商品和服务支出。</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七、“三公”经费财政拨款预算安排情况说明</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年“三公”经费财政拨款预算数6</w:t>
      </w:r>
      <w:r>
        <w:rPr>
          <w:rFonts w:hint="eastAsia" w:ascii="仿宋" w:hAnsi="仿宋" w:eastAsia="仿宋" w:cs="仿宋"/>
          <w:sz w:val="32"/>
          <w:szCs w:val="32"/>
          <w:lang w:val="en-US" w:eastAsia="zh-CN"/>
        </w:rPr>
        <w:t>.</w:t>
      </w:r>
      <w:r>
        <w:rPr>
          <w:rFonts w:hint="eastAsia" w:ascii="仿宋" w:hAnsi="仿宋" w:eastAsia="仿宋" w:cs="仿宋"/>
          <w:sz w:val="32"/>
          <w:szCs w:val="32"/>
        </w:rPr>
        <w:t>21万元，其中：因公出国（境）经费0元，公务接待费0.45万元，公务用车购置及运行维护费5</w:t>
      </w:r>
      <w:r>
        <w:rPr>
          <w:rFonts w:hint="eastAsia" w:ascii="仿宋" w:hAnsi="仿宋" w:eastAsia="仿宋" w:cs="仿宋"/>
          <w:sz w:val="32"/>
          <w:szCs w:val="32"/>
          <w:lang w:val="en-US" w:eastAsia="zh-CN"/>
        </w:rPr>
        <w:t>.</w:t>
      </w:r>
      <w:r>
        <w:rPr>
          <w:rFonts w:hint="eastAsia" w:ascii="仿宋" w:hAnsi="仿宋" w:eastAsia="仿宋" w:cs="仿宋"/>
          <w:sz w:val="32"/>
          <w:szCs w:val="32"/>
        </w:rPr>
        <w:t>76万元。</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（一）202</w:t>
      </w:r>
      <w:r>
        <w:rPr>
          <w:rFonts w:hint="eastAsia" w:ascii="仿宋" w:hAnsi="仿宋" w:eastAsia="仿宋" w:cs="仿宋"/>
          <w:sz w:val="32"/>
          <w:szCs w:val="32"/>
          <w:lang w:val="en-US" w:eastAsia="zh-CN"/>
        </w:rPr>
        <w:t>3</w:t>
      </w:r>
      <w:r>
        <w:rPr>
          <w:rFonts w:hint="eastAsia" w:ascii="仿宋" w:hAnsi="仿宋" w:eastAsia="仿宋" w:cs="仿宋"/>
          <w:sz w:val="32"/>
          <w:szCs w:val="32"/>
        </w:rPr>
        <w:t>年因公出国（境）经费0万元。</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年公务接待经费0.4</w:t>
      </w:r>
      <w:r>
        <w:rPr>
          <w:rFonts w:hint="eastAsia" w:ascii="仿宋" w:hAnsi="仿宋" w:eastAsia="仿宋" w:cs="仿宋"/>
          <w:sz w:val="32"/>
          <w:szCs w:val="32"/>
          <w:lang w:val="en-US" w:eastAsia="zh-CN"/>
        </w:rPr>
        <w:t>5</w:t>
      </w:r>
      <w:r>
        <w:rPr>
          <w:rFonts w:hint="eastAsia" w:ascii="仿宋" w:hAnsi="仿宋" w:eastAsia="仿宋" w:cs="仿宋"/>
          <w:sz w:val="32"/>
          <w:szCs w:val="32"/>
        </w:rPr>
        <w:t>万元。较202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年预算经费增</w:t>
      </w:r>
      <w:r>
        <w:rPr>
          <w:rFonts w:hint="eastAsia" w:ascii="仿宋" w:hAnsi="仿宋" w:eastAsia="仿宋" w:cs="仿宋"/>
          <w:sz w:val="32"/>
          <w:szCs w:val="32"/>
          <w:lang w:val="en-US" w:eastAsia="zh-CN"/>
        </w:rPr>
        <w:t>加</w:t>
      </w:r>
      <w:r>
        <w:rPr>
          <w:rFonts w:hint="eastAsia" w:ascii="仿宋" w:hAnsi="仿宋" w:eastAsia="仿宋" w:cs="仿宋"/>
          <w:sz w:val="32"/>
          <w:szCs w:val="32"/>
        </w:rPr>
        <w:t>0.0</w:t>
      </w:r>
      <w:r>
        <w:rPr>
          <w:rFonts w:hint="eastAsia" w:ascii="仿宋" w:hAnsi="仿宋" w:eastAsia="仿宋" w:cs="仿宋"/>
          <w:sz w:val="32"/>
          <w:szCs w:val="32"/>
          <w:lang w:val="en-US" w:eastAsia="zh-CN"/>
        </w:rPr>
        <w:t>1</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增加2.27</w:t>
      </w:r>
      <w:r>
        <w:rPr>
          <w:rFonts w:hint="eastAsia" w:ascii="仿宋" w:hAnsi="仿宋" w:eastAsia="仿宋" w:cs="仿宋"/>
          <w:sz w:val="32"/>
          <w:szCs w:val="32"/>
        </w:rPr>
        <w:t>%。</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（三）202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年公务用车购置及运行维护费</w:t>
      </w:r>
      <w:del w:id="4" w:author="admin" w:date="2023-01-11T15:51:15Z">
        <w:r>
          <w:rPr>
            <w:rFonts w:hint="default" w:ascii="仿宋" w:hAnsi="仿宋" w:eastAsia="仿宋" w:cs="仿宋"/>
            <w:sz w:val="32"/>
            <w:szCs w:val="32"/>
            <w:lang w:val="en-US"/>
          </w:rPr>
          <w:delText>10</w:delText>
        </w:r>
      </w:del>
      <w:ins w:id="5" w:author="admin" w:date="2023-01-11T15:51:15Z">
        <w:r>
          <w:rPr>
            <w:rFonts w:hint="eastAsia" w:ascii="仿宋" w:hAnsi="仿宋" w:eastAsia="仿宋" w:cs="仿宋"/>
            <w:sz w:val="32"/>
            <w:szCs w:val="32"/>
            <w:lang w:val="en-US" w:eastAsia="zh-CN"/>
          </w:rPr>
          <w:t>5</w:t>
        </w:r>
      </w:ins>
      <w:r>
        <w:rPr>
          <w:rFonts w:hint="eastAsia" w:ascii="仿宋" w:hAnsi="仿宋" w:eastAsia="仿宋" w:cs="仿宋"/>
          <w:sz w:val="32"/>
          <w:szCs w:val="32"/>
        </w:rPr>
        <w:t>.76万元。较202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年预算经费减少</w:t>
      </w:r>
      <w:r>
        <w:rPr>
          <w:rFonts w:hint="eastAsia" w:ascii="仿宋" w:hAnsi="仿宋" w:eastAsia="仿宋" w:cs="仿宋"/>
          <w:sz w:val="32"/>
          <w:szCs w:val="32"/>
          <w:lang w:val="en-US" w:eastAsia="zh-CN"/>
        </w:rPr>
        <w:t>5</w:t>
      </w:r>
      <w:r>
        <w:rPr>
          <w:rFonts w:hint="eastAsia" w:ascii="仿宋" w:hAnsi="仿宋" w:eastAsia="仿宋" w:cs="仿宋"/>
          <w:sz w:val="32"/>
          <w:szCs w:val="32"/>
        </w:rPr>
        <w:t>万元，</w:t>
      </w:r>
      <w:r>
        <w:rPr>
          <w:rFonts w:hint="eastAsia" w:ascii="仿宋" w:hAnsi="仿宋" w:eastAsia="仿宋" w:cs="仿宋"/>
          <w:sz w:val="32"/>
          <w:szCs w:val="32"/>
          <w:lang w:val="en-US" w:eastAsia="zh-CN"/>
        </w:rPr>
        <w:t>减少46.47</w:t>
      </w:r>
      <w:r>
        <w:rPr>
          <w:rFonts w:hint="eastAsia" w:ascii="仿宋" w:hAnsi="仿宋" w:eastAsia="仿宋" w:cs="仿宋"/>
          <w:sz w:val="32"/>
          <w:szCs w:val="32"/>
        </w:rPr>
        <w:t>%。</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八、政府性基金预算支出情况说明</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年政府性基金预算拨款安排的支出0万元。较202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年预算经费增加/减少0万元，增长0%。</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九、其他重要事项的情况说明</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（一）机关运行经费</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阿坝州文联202</w:t>
      </w:r>
      <w:r>
        <w:rPr>
          <w:rFonts w:hint="eastAsia" w:ascii="仿宋" w:hAnsi="仿宋" w:eastAsia="仿宋" w:cs="仿宋"/>
          <w:sz w:val="32"/>
          <w:szCs w:val="32"/>
          <w:lang w:val="en-US" w:eastAsia="zh-CN"/>
        </w:rPr>
        <w:t>3</w:t>
      </w:r>
      <w:r>
        <w:rPr>
          <w:rFonts w:hint="eastAsia" w:ascii="仿宋" w:hAnsi="仿宋" w:eastAsia="仿宋" w:cs="仿宋"/>
          <w:sz w:val="32"/>
          <w:szCs w:val="32"/>
        </w:rPr>
        <w:t>年机关运行经费财政拨款预算为</w:t>
      </w:r>
      <w:r>
        <w:rPr>
          <w:rFonts w:hint="eastAsia" w:ascii="仿宋" w:hAnsi="仿宋" w:eastAsia="仿宋" w:cs="仿宋"/>
          <w:sz w:val="32"/>
          <w:szCs w:val="32"/>
          <w:highlight w:val="none"/>
          <w:rPrChange w:id="6" w:author="WPS_1624002106" w:date="2023-01-12T16:23:46Z">
            <w:rPr>
              <w:rFonts w:hint="eastAsia" w:ascii="仿宋" w:hAnsi="仿宋" w:eastAsia="仿宋" w:cs="仿宋"/>
              <w:sz w:val="32"/>
              <w:szCs w:val="32"/>
            </w:rPr>
          </w:rPrChange>
        </w:rPr>
        <w:t>28</w:t>
      </w:r>
      <w:r>
        <w:rPr>
          <w:rFonts w:hint="eastAsia" w:ascii="仿宋" w:hAnsi="仿宋" w:eastAsia="仿宋" w:cs="仿宋"/>
          <w:sz w:val="32"/>
          <w:szCs w:val="32"/>
          <w:highlight w:val="none"/>
          <w:lang w:val="en-US" w:eastAsia="zh-CN"/>
          <w:rPrChange w:id="7" w:author="WPS_1624002106" w:date="2023-01-12T16:23:46Z">
            <w:rPr>
              <w:rFonts w:hint="eastAsia" w:ascii="仿宋" w:hAnsi="仿宋" w:eastAsia="仿宋" w:cs="仿宋"/>
              <w:sz w:val="32"/>
              <w:szCs w:val="32"/>
              <w:lang w:val="en-US" w:eastAsia="zh-CN"/>
            </w:rPr>
          </w:rPrChange>
        </w:rPr>
        <w:t>.</w:t>
      </w:r>
      <w:del w:id="8" w:author="WPS_1624002106" w:date="2023-01-12T16:23:38Z">
        <w:r>
          <w:rPr>
            <w:rFonts w:hint="default" w:ascii="仿宋" w:hAnsi="仿宋" w:eastAsia="仿宋" w:cs="仿宋"/>
            <w:sz w:val="32"/>
            <w:szCs w:val="32"/>
            <w:highlight w:val="none"/>
            <w:rPrChange w:id="9" w:author="WPS_1624002106" w:date="2023-01-12T16:23:46Z">
              <w:rPr>
                <w:rFonts w:hint="eastAsia" w:ascii="仿宋" w:hAnsi="仿宋" w:eastAsia="仿宋" w:cs="仿宋"/>
                <w:sz w:val="32"/>
                <w:szCs w:val="32"/>
              </w:rPr>
            </w:rPrChange>
          </w:rPr>
          <w:delText>14</w:delText>
        </w:r>
      </w:del>
      <w:ins w:id="11" w:author="WPS_1624002106" w:date="2023-01-12T16:23:38Z">
        <w:r>
          <w:rPr>
            <w:rFonts w:hint="default" w:ascii="仿宋" w:hAnsi="仿宋" w:eastAsia="仿宋" w:cs="仿宋"/>
            <w:sz w:val="32"/>
            <w:szCs w:val="32"/>
            <w:highlight w:val="none"/>
            <w:lang w:val="en-US"/>
            <w:rPrChange w:id="12" w:author="WPS_1624002106" w:date="2023-01-12T16:23:46Z">
              <w:rPr>
                <w:rFonts w:hint="default" w:ascii="仿宋" w:hAnsi="仿宋" w:eastAsia="仿宋" w:cs="仿宋"/>
                <w:sz w:val="32"/>
                <w:szCs w:val="32"/>
                <w:highlight w:val="yellow"/>
                <w:lang w:val="en-US"/>
              </w:rPr>
            </w:rPrChange>
          </w:rPr>
          <w:t>06</w:t>
        </w:r>
      </w:ins>
      <w:r>
        <w:rPr>
          <w:rFonts w:hint="eastAsia" w:ascii="仿宋" w:hAnsi="仿宋" w:eastAsia="仿宋" w:cs="仿宋"/>
          <w:sz w:val="32"/>
          <w:szCs w:val="32"/>
        </w:rPr>
        <w:t>万元，比202</w:t>
      </w: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 年预算</w:t>
      </w:r>
      <w:r>
        <w:rPr>
          <w:rFonts w:hint="eastAsia" w:ascii="仿宋" w:hAnsi="仿宋" w:eastAsia="仿宋" w:cs="仿宋"/>
          <w:sz w:val="32"/>
          <w:szCs w:val="32"/>
          <w:lang w:val="en-US" w:eastAsia="zh-CN"/>
        </w:rPr>
        <w:t>增加2.09</w:t>
      </w:r>
      <w:r>
        <w:rPr>
          <w:rFonts w:hint="eastAsia" w:ascii="仿宋" w:hAnsi="仿宋" w:eastAsia="仿宋" w:cs="仿宋"/>
          <w:sz w:val="32"/>
          <w:szCs w:val="32"/>
        </w:rPr>
        <w:t>万元，</w:t>
      </w:r>
      <w:r>
        <w:rPr>
          <w:rFonts w:hint="eastAsia" w:ascii="仿宋" w:hAnsi="仿宋" w:eastAsia="仿宋" w:cs="仿宋"/>
          <w:sz w:val="32"/>
          <w:szCs w:val="32"/>
          <w:lang w:val="en-US" w:eastAsia="zh-CN"/>
        </w:rPr>
        <w:t>增加8.02</w:t>
      </w:r>
      <w:r>
        <w:rPr>
          <w:rFonts w:hint="eastAsia" w:ascii="仿宋" w:hAnsi="仿宋" w:eastAsia="仿宋" w:cs="仿宋"/>
          <w:sz w:val="32"/>
          <w:szCs w:val="32"/>
        </w:rPr>
        <w:t xml:space="preserve">%。 </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（二）政府采购情况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年阿坝州文联安排政府采购预算0万元。</w:t>
      </w:r>
      <w:bookmarkStart w:id="0" w:name="_GoBack"/>
      <w:bookmarkEnd w:id="0"/>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（三）国有资产占有使用情况</w:t>
      </w:r>
    </w:p>
    <w:p>
      <w:pPr>
        <w:spacing w:line="576"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截至202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年12月31日，我单位固定资产</w:t>
      </w:r>
      <w:r>
        <w:rPr>
          <w:rFonts w:hint="eastAsia" w:ascii="仿宋" w:hAnsi="仿宋" w:eastAsia="仿宋" w:cs="仿宋"/>
          <w:color w:val="auto"/>
          <w:sz w:val="32"/>
          <w:szCs w:val="32"/>
          <w:highlight w:val="none"/>
          <w:lang w:val="en-US" w:eastAsia="zh-CN"/>
        </w:rPr>
        <w:t>124.70</w:t>
      </w:r>
      <w:r>
        <w:rPr>
          <w:rFonts w:hint="eastAsia" w:ascii="仿宋" w:hAnsi="仿宋" w:eastAsia="仿宋" w:cs="仿宋"/>
          <w:color w:val="auto"/>
          <w:sz w:val="32"/>
          <w:szCs w:val="32"/>
          <w:highlight w:val="none"/>
        </w:rPr>
        <w:t>万元。</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（四）绩效目标设置情况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年阿坝州文联通用项目和专用项目均按要求实行绩效目标管理，涉及一般公共预算当年拨款</w:t>
      </w:r>
      <w:r>
        <w:rPr>
          <w:rFonts w:hint="eastAsia" w:ascii="仿宋" w:hAnsi="仿宋" w:eastAsia="仿宋" w:cs="仿宋"/>
          <w:sz w:val="32"/>
          <w:szCs w:val="32"/>
          <w:lang w:val="en-US" w:eastAsia="zh-CN"/>
        </w:rPr>
        <w:t>163.00</w:t>
      </w:r>
      <w:r>
        <w:rPr>
          <w:rFonts w:hint="eastAsia" w:ascii="仿宋" w:hAnsi="仿宋" w:eastAsia="仿宋" w:cs="仿宋"/>
          <w:sz w:val="32"/>
          <w:szCs w:val="32"/>
        </w:rPr>
        <w:t>万元。</w:t>
      </w:r>
    </w:p>
    <w:p>
      <w:pPr>
        <w:spacing w:line="576"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 xml:space="preserve">十、名称解释 </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（一）财政拨款收入：指由财政拨款形成的部门收入。按现行管理制度，部门预算中反映的财政拨款仅包括一般公共预算拨款和政府性基金预算拨款。</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（二）事业收入：指所属事业单位开展专业业务活动及辅助活动所取得的收入。</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（三）事业单位经营收入：指所属事业单位在专业业务活动及其辅助活动之外开展非独立核算经营活动取得的收入。</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（四）其他收入：指除上述“财政拨款收入”、“事业收入”、“事业单位经营收入”等以外的收入，主要是所属行政事业单位按规定动用的售房收入、存款利息收入等。</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2211" w:right="1474" w:bottom="187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29FB7E"/>
    <w:multiLevelType w:val="singleLevel"/>
    <w:tmpl w:val="D429FB7E"/>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WPS_1624002106">
    <w15:presenceInfo w15:providerId="WPS Office" w15:userId="5905619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4NmJkMzhhNmY2NDU1Y2QwM2Q0NjkzMGI0OTYwYTcifQ=="/>
    <w:docVar w:name="KSO_WPS_MARK_KEY" w:val="a9664596-c31a-40c9-9cd7-2e465c4ad67d"/>
  </w:docVars>
  <w:rsids>
    <w:rsidRoot w:val="009355C2"/>
    <w:rsid w:val="002D70B3"/>
    <w:rsid w:val="00450C93"/>
    <w:rsid w:val="007B3604"/>
    <w:rsid w:val="008C6F47"/>
    <w:rsid w:val="009355C2"/>
    <w:rsid w:val="03451E9D"/>
    <w:rsid w:val="0FF1437C"/>
    <w:rsid w:val="110C6DC2"/>
    <w:rsid w:val="12721551"/>
    <w:rsid w:val="149532C1"/>
    <w:rsid w:val="15A40D35"/>
    <w:rsid w:val="1B316F31"/>
    <w:rsid w:val="1DCF3CA9"/>
    <w:rsid w:val="1F040613"/>
    <w:rsid w:val="1F795037"/>
    <w:rsid w:val="220B3A67"/>
    <w:rsid w:val="24747C35"/>
    <w:rsid w:val="29233A00"/>
    <w:rsid w:val="34837293"/>
    <w:rsid w:val="37883B2C"/>
    <w:rsid w:val="388728FB"/>
    <w:rsid w:val="3BDB1A64"/>
    <w:rsid w:val="3C8102C0"/>
    <w:rsid w:val="50C409D6"/>
    <w:rsid w:val="50C52C4C"/>
    <w:rsid w:val="51ED31B6"/>
    <w:rsid w:val="54586528"/>
    <w:rsid w:val="5F9C08DE"/>
    <w:rsid w:val="67D5211A"/>
    <w:rsid w:val="68F96954"/>
    <w:rsid w:val="6B3D24B0"/>
    <w:rsid w:val="6D30537E"/>
    <w:rsid w:val="775832D0"/>
    <w:rsid w:val="785829AA"/>
    <w:rsid w:val="7C2B5888"/>
    <w:rsid w:val="7DE11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rPr>
      <w:rFonts w:ascii="Calibri" w:hAnsi="Calibri"/>
      <w:sz w:val="21"/>
      <w:szCs w:val="21"/>
    </w:rPr>
  </w:style>
  <w:style w:type="paragraph" w:styleId="3">
    <w:name w:val="Body Text Indent"/>
    <w:basedOn w:val="1"/>
    <w:next w:val="2"/>
    <w:qFormat/>
    <w:uiPriority w:val="0"/>
    <w:pPr>
      <w:widowControl/>
      <w:ind w:left="359"/>
      <w:jc w:val="left"/>
    </w:pPr>
    <w:rPr>
      <w:rFonts w:ascii="Times New Roman" w:hAnsi="Times New Roman"/>
      <w:kern w:val="0"/>
      <w:sz w:val="28"/>
      <w:szCs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3127</Words>
  <Characters>3497</Characters>
  <Lines>22</Lines>
  <Paragraphs>6</Paragraphs>
  <TotalTime>36</TotalTime>
  <ScaleCrop>false</ScaleCrop>
  <LinksUpToDate>false</LinksUpToDate>
  <CharactersWithSpaces>3506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WPS_1624002106</cp:lastModifiedBy>
  <cp:lastPrinted>2018-01-30T09:39:00Z</cp:lastPrinted>
  <dcterms:modified xsi:type="dcterms:W3CDTF">2023-01-12T08:23:52Z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CF7E204A8D9E421395E482BD52819DF3</vt:lpwstr>
  </property>
</Properties>
</file>