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2AB3B"/>
    <w:p w14:paraId="63905BAE"/>
    <w:p w14:paraId="52C97C57">
      <w:bookmarkStart w:id="0" w:name="_GoBack"/>
      <w:bookmarkEnd w:id="0"/>
    </w:p>
    <w:p w14:paraId="62DC1707">
      <w:pPr>
        <w:ind w:firstLine="1050" w:firstLineChars="500"/>
      </w:pPr>
    </w:p>
    <w:p w14:paraId="1F819546">
      <w:pPr>
        <w:ind w:firstLine="1050" w:firstLineChars="500"/>
      </w:pPr>
    </w:p>
    <w:p w14:paraId="0E1B7BC4">
      <w:pPr>
        <w:ind w:firstLine="1760" w:firstLineChars="400"/>
        <w:rPr>
          <w:rFonts w:ascii="黑体" w:eastAsia="黑体"/>
          <w:sz w:val="44"/>
          <w:szCs w:val="44"/>
        </w:rPr>
      </w:pPr>
    </w:p>
    <w:p w14:paraId="0E3F78BE">
      <w:pPr>
        <w:ind w:firstLine="1760" w:firstLineChars="400"/>
        <w:rPr>
          <w:rFonts w:ascii="黑体" w:eastAsia="黑体"/>
          <w:sz w:val="44"/>
          <w:szCs w:val="44"/>
        </w:rPr>
      </w:pPr>
    </w:p>
    <w:p w14:paraId="43D2E22F">
      <w:pPr>
        <w:jc w:val="center"/>
        <w:rPr>
          <w:rFonts w:hint="eastAsia" w:ascii="黑体" w:eastAsia="黑体"/>
          <w:sz w:val="44"/>
          <w:szCs w:val="44"/>
          <w:lang w:val="en-US" w:eastAsia="zh-CN"/>
        </w:rPr>
      </w:pPr>
      <w:r>
        <w:rPr>
          <w:rFonts w:hint="eastAsia" w:ascii="黑体" w:eastAsia="黑体"/>
          <w:sz w:val="44"/>
          <w:szCs w:val="44"/>
          <w:lang w:val="en-US" w:eastAsia="zh-CN"/>
        </w:rPr>
        <w:t>汶川县人民法院</w:t>
      </w:r>
    </w:p>
    <w:p w14:paraId="261D0A94">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7ADEB793">
      <w:pPr>
        <w:ind w:firstLine="1760" w:firstLineChars="400"/>
        <w:rPr>
          <w:rFonts w:ascii="黑体" w:eastAsia="黑体"/>
          <w:sz w:val="44"/>
          <w:szCs w:val="44"/>
        </w:rPr>
      </w:pPr>
    </w:p>
    <w:p w14:paraId="79CF3C31">
      <w:pPr>
        <w:ind w:firstLine="1760" w:firstLineChars="400"/>
        <w:rPr>
          <w:rFonts w:ascii="黑体" w:eastAsia="黑体"/>
          <w:sz w:val="44"/>
          <w:szCs w:val="44"/>
        </w:rPr>
      </w:pPr>
    </w:p>
    <w:p w14:paraId="53C62633">
      <w:pPr>
        <w:ind w:firstLine="1760" w:firstLineChars="400"/>
        <w:rPr>
          <w:rFonts w:ascii="黑体" w:eastAsia="黑体"/>
          <w:sz w:val="44"/>
          <w:szCs w:val="44"/>
        </w:rPr>
      </w:pPr>
    </w:p>
    <w:p w14:paraId="21400690">
      <w:pPr>
        <w:ind w:firstLine="1760" w:firstLineChars="400"/>
        <w:rPr>
          <w:rFonts w:ascii="黑体" w:eastAsia="黑体"/>
          <w:sz w:val="44"/>
          <w:szCs w:val="44"/>
        </w:rPr>
      </w:pPr>
    </w:p>
    <w:p w14:paraId="10AA5978">
      <w:pPr>
        <w:ind w:firstLine="1760" w:firstLineChars="400"/>
        <w:rPr>
          <w:rFonts w:ascii="黑体" w:eastAsia="黑体"/>
          <w:sz w:val="44"/>
          <w:szCs w:val="44"/>
        </w:rPr>
      </w:pPr>
    </w:p>
    <w:p w14:paraId="5141D5C3">
      <w:pPr>
        <w:ind w:firstLine="1760" w:firstLineChars="400"/>
        <w:rPr>
          <w:rFonts w:ascii="黑体" w:eastAsia="黑体"/>
          <w:sz w:val="44"/>
          <w:szCs w:val="44"/>
        </w:rPr>
      </w:pPr>
    </w:p>
    <w:p w14:paraId="11BB76A7">
      <w:pPr>
        <w:ind w:firstLine="1760" w:firstLineChars="400"/>
        <w:rPr>
          <w:rFonts w:ascii="黑体" w:eastAsia="黑体"/>
          <w:sz w:val="44"/>
          <w:szCs w:val="44"/>
        </w:rPr>
      </w:pPr>
    </w:p>
    <w:p w14:paraId="3BC33660">
      <w:pPr>
        <w:ind w:firstLine="1760" w:firstLineChars="400"/>
        <w:rPr>
          <w:rFonts w:ascii="黑体" w:eastAsia="黑体"/>
          <w:sz w:val="44"/>
          <w:szCs w:val="44"/>
        </w:rPr>
      </w:pPr>
    </w:p>
    <w:p w14:paraId="5F0F2E09">
      <w:pPr>
        <w:ind w:firstLine="1760" w:firstLineChars="400"/>
        <w:rPr>
          <w:rFonts w:ascii="黑体" w:eastAsia="黑体"/>
          <w:sz w:val="44"/>
          <w:szCs w:val="44"/>
        </w:rPr>
      </w:pPr>
    </w:p>
    <w:p w14:paraId="7AE39503">
      <w:pPr>
        <w:ind w:firstLine="0" w:firstLineChars="0"/>
        <w:jc w:val="center"/>
        <w:rPr>
          <w:rFonts w:hint="default" w:ascii="黑体" w:eastAsia="黑体"/>
          <w:sz w:val="44"/>
          <w:szCs w:val="44"/>
          <w:lang w:val="en-US" w:eastAsia="zh-CN"/>
        </w:rPr>
      </w:pPr>
      <w:r>
        <w:rPr>
          <w:rFonts w:hint="eastAsia" w:ascii="黑体" w:eastAsia="黑体"/>
          <w:sz w:val="44"/>
          <w:szCs w:val="44"/>
          <w:lang w:val="en-US" w:eastAsia="zh-CN"/>
        </w:rPr>
        <w:t>2025年2月25日</w:t>
      </w:r>
    </w:p>
    <w:p w14:paraId="7756C56E">
      <w:pPr>
        <w:ind w:firstLine="0" w:firstLineChars="0"/>
        <w:rPr>
          <w:rFonts w:ascii="黑体" w:eastAsia="黑体"/>
          <w:sz w:val="44"/>
          <w:szCs w:val="44"/>
        </w:rPr>
      </w:pPr>
    </w:p>
    <w:p w14:paraId="3111383B">
      <w:pPr>
        <w:ind w:firstLine="0" w:firstLineChars="0"/>
        <w:jc w:val="center"/>
        <w:rPr>
          <w:rFonts w:hint="eastAsia" w:ascii="黑体" w:eastAsia="黑体"/>
          <w:sz w:val="52"/>
          <w:szCs w:val="52"/>
        </w:rPr>
      </w:pPr>
    </w:p>
    <w:p w14:paraId="43806221">
      <w:pPr>
        <w:ind w:firstLine="0" w:firstLineChars="0"/>
        <w:jc w:val="center"/>
        <w:rPr>
          <w:rFonts w:hint="eastAsia" w:ascii="黑体" w:eastAsia="黑体"/>
          <w:sz w:val="52"/>
          <w:szCs w:val="52"/>
        </w:rPr>
      </w:pPr>
    </w:p>
    <w:p w14:paraId="7524E1C1">
      <w:pPr>
        <w:ind w:firstLine="0" w:firstLineChars="0"/>
        <w:jc w:val="center"/>
        <w:rPr>
          <w:rFonts w:hint="eastAsia" w:ascii="黑体" w:eastAsia="黑体"/>
          <w:sz w:val="52"/>
          <w:szCs w:val="52"/>
        </w:rPr>
      </w:pPr>
    </w:p>
    <w:p w14:paraId="78915239">
      <w:pPr>
        <w:ind w:firstLine="0" w:firstLineChars="0"/>
        <w:jc w:val="center"/>
        <w:rPr>
          <w:rFonts w:hint="eastAsia" w:ascii="黑体" w:eastAsia="黑体"/>
          <w:sz w:val="52"/>
          <w:szCs w:val="52"/>
        </w:rPr>
      </w:pPr>
      <w:r>
        <w:rPr>
          <w:rFonts w:hint="eastAsia" w:ascii="黑体" w:eastAsia="黑体"/>
          <w:sz w:val="52"/>
          <w:szCs w:val="52"/>
        </w:rPr>
        <w:t>目录</w:t>
      </w:r>
    </w:p>
    <w:p w14:paraId="39F3F5CB">
      <w:pPr>
        <w:ind w:firstLine="3120" w:firstLineChars="600"/>
        <w:rPr>
          <w:rFonts w:hint="eastAsia" w:ascii="黑体" w:eastAsia="黑体"/>
          <w:sz w:val="52"/>
          <w:szCs w:val="52"/>
        </w:rPr>
      </w:pPr>
    </w:p>
    <w:p w14:paraId="56F3E09C">
      <w:pPr>
        <w:numPr>
          <w:ilvl w:val="0"/>
          <w:numId w:val="1"/>
        </w:numPr>
        <w:ind w:firstLine="0" w:firstLineChars="0"/>
        <w:rPr>
          <w:rFonts w:hint="eastAsia" w:ascii="黑体" w:eastAsia="黑体"/>
          <w:sz w:val="32"/>
          <w:szCs w:val="32"/>
        </w:rPr>
      </w:pPr>
      <w:r>
        <w:rPr>
          <w:rFonts w:hint="eastAsia" w:ascii="黑体" w:eastAsia="黑体"/>
          <w:sz w:val="32"/>
          <w:szCs w:val="32"/>
        </w:rPr>
        <w:t>基本职能及主要工作</w:t>
      </w:r>
    </w:p>
    <w:p w14:paraId="2E16649E">
      <w:pPr>
        <w:numPr>
          <w:ilvl w:val="0"/>
          <w:numId w:val="2"/>
        </w:numPr>
        <w:rPr>
          <w:rFonts w:hint="eastAsia" w:ascii="黑体" w:eastAsia="黑体"/>
          <w:sz w:val="32"/>
          <w:szCs w:val="32"/>
        </w:rPr>
      </w:pPr>
      <w:r>
        <w:rPr>
          <w:rFonts w:hint="eastAsia" w:ascii="黑体" w:eastAsia="黑体"/>
          <w:sz w:val="32"/>
          <w:szCs w:val="32"/>
        </w:rPr>
        <w:t>部门预算单位构成</w:t>
      </w:r>
    </w:p>
    <w:p w14:paraId="2C801B21">
      <w:pPr>
        <w:numPr>
          <w:ilvl w:val="0"/>
          <w:numId w:val="2"/>
        </w:numPr>
        <w:rPr>
          <w:rFonts w:hint="eastAsia" w:ascii="黑体" w:eastAsia="黑体"/>
          <w:sz w:val="32"/>
          <w:szCs w:val="32"/>
        </w:rPr>
      </w:pPr>
      <w:r>
        <w:rPr>
          <w:rFonts w:hint="eastAsia" w:ascii="黑体" w:eastAsia="黑体"/>
          <w:sz w:val="32"/>
          <w:szCs w:val="32"/>
        </w:rPr>
        <w:t>收支预算情况说明</w:t>
      </w:r>
    </w:p>
    <w:p w14:paraId="7847CCAB">
      <w:pPr>
        <w:numPr>
          <w:ilvl w:val="0"/>
          <w:numId w:val="2"/>
        </w:numPr>
        <w:rPr>
          <w:rFonts w:hint="eastAsia" w:ascii="黑体" w:eastAsia="黑体"/>
          <w:sz w:val="32"/>
          <w:szCs w:val="32"/>
        </w:rPr>
      </w:pPr>
      <w:r>
        <w:rPr>
          <w:rFonts w:hint="eastAsia" w:ascii="黑体" w:eastAsia="黑体"/>
          <w:sz w:val="32"/>
          <w:szCs w:val="32"/>
        </w:rPr>
        <w:t>财政拨款收支预算情况说明</w:t>
      </w:r>
    </w:p>
    <w:p w14:paraId="10F0285E">
      <w:pPr>
        <w:numPr>
          <w:ilvl w:val="0"/>
          <w:numId w:val="2"/>
        </w:numPr>
        <w:ind w:firstLine="0" w:firstLineChars="0"/>
        <w:rPr>
          <w:rFonts w:hint="eastAsia" w:ascii="黑体" w:eastAsia="黑体"/>
          <w:sz w:val="32"/>
          <w:szCs w:val="32"/>
        </w:rPr>
      </w:pPr>
      <w:r>
        <w:rPr>
          <w:rFonts w:hint="eastAsia" w:ascii="黑体" w:eastAsia="黑体"/>
          <w:sz w:val="32"/>
          <w:szCs w:val="32"/>
        </w:rPr>
        <w:t>一般公共预算当年拨款情况说明</w:t>
      </w:r>
    </w:p>
    <w:p w14:paraId="6F1184DE">
      <w:pPr>
        <w:numPr>
          <w:ilvl w:val="0"/>
          <w:numId w:val="2"/>
        </w:numPr>
        <w:ind w:firstLine="0" w:firstLineChars="0"/>
        <w:rPr>
          <w:rFonts w:hint="eastAsia" w:ascii="黑体" w:eastAsia="黑体"/>
          <w:sz w:val="32"/>
          <w:szCs w:val="32"/>
          <w:lang w:eastAsia="zh-CN"/>
        </w:rPr>
      </w:pPr>
      <w:r>
        <w:rPr>
          <w:rFonts w:hint="eastAsia" w:ascii="黑体" w:eastAsia="黑体"/>
          <w:sz w:val="32"/>
          <w:szCs w:val="32"/>
        </w:rPr>
        <w:t>一般公共预算基本支出情况说明</w:t>
      </w:r>
    </w:p>
    <w:p w14:paraId="1A6F3019">
      <w:pPr>
        <w:numPr>
          <w:ilvl w:val="0"/>
          <w:numId w:val="2"/>
        </w:numPr>
        <w:ind w:firstLine="0" w:firstLineChars="0"/>
        <w:rPr>
          <w:rFonts w:hint="eastAsia" w:ascii="黑体" w:eastAsia="黑体"/>
          <w:sz w:val="32"/>
          <w:szCs w:val="32"/>
          <w:lang w:eastAsia="zh-CN"/>
        </w:rPr>
      </w:pPr>
      <w:r>
        <w:rPr>
          <w:rFonts w:hint="eastAsia" w:ascii="黑体" w:eastAsia="黑体"/>
          <w:sz w:val="32"/>
          <w:szCs w:val="32"/>
        </w:rPr>
        <w:t>“三公”经费财政拨款预算安排情况说明</w:t>
      </w:r>
      <w:r>
        <w:rPr>
          <w:rFonts w:hint="eastAsia" w:ascii="黑体" w:eastAsia="黑体"/>
          <w:sz w:val="32"/>
          <w:szCs w:val="32"/>
          <w:lang w:val="en-US" w:eastAsia="zh-CN"/>
        </w:rPr>
        <w:t>.</w:t>
      </w:r>
    </w:p>
    <w:p w14:paraId="03975215">
      <w:pPr>
        <w:numPr>
          <w:ilvl w:val="0"/>
          <w:numId w:val="2"/>
        </w:numPr>
        <w:ind w:firstLine="0" w:firstLineChars="0"/>
        <w:rPr>
          <w:rFonts w:hint="eastAsia" w:ascii="黑体" w:eastAsia="黑体"/>
          <w:sz w:val="32"/>
          <w:szCs w:val="32"/>
          <w:lang w:eastAsia="zh-CN"/>
        </w:rPr>
      </w:pPr>
      <w:r>
        <w:rPr>
          <w:rFonts w:hint="eastAsia" w:ascii="黑体" w:eastAsia="黑体"/>
          <w:sz w:val="32"/>
          <w:szCs w:val="32"/>
        </w:rPr>
        <w:t>政府性基金预算支出情况说明</w:t>
      </w:r>
    </w:p>
    <w:p w14:paraId="76CBAF7B">
      <w:pPr>
        <w:numPr>
          <w:ilvl w:val="0"/>
          <w:numId w:val="2"/>
        </w:numPr>
        <w:ind w:firstLine="0" w:firstLineChars="0"/>
        <w:rPr>
          <w:rFonts w:hint="eastAsia" w:ascii="黑体" w:eastAsia="黑体"/>
          <w:sz w:val="32"/>
          <w:szCs w:val="32"/>
          <w:lang w:eastAsia="zh-CN"/>
        </w:rPr>
      </w:pPr>
      <w:r>
        <w:rPr>
          <w:rFonts w:hint="eastAsia" w:ascii="黑体" w:eastAsia="黑体"/>
          <w:sz w:val="32"/>
          <w:szCs w:val="32"/>
        </w:rPr>
        <w:t>其他重要事项的情况说明</w:t>
      </w:r>
    </w:p>
    <w:p w14:paraId="32EA8F73">
      <w:pPr>
        <w:numPr>
          <w:ilvl w:val="0"/>
          <w:numId w:val="2"/>
        </w:numPr>
        <w:ind w:firstLine="0" w:firstLineChars="0"/>
        <w:rPr>
          <w:rFonts w:hint="eastAsia" w:ascii="黑体" w:eastAsia="黑体"/>
          <w:sz w:val="32"/>
          <w:szCs w:val="32"/>
          <w:lang w:eastAsia="zh-CN"/>
        </w:rPr>
      </w:pPr>
      <w:r>
        <w:rPr>
          <w:rFonts w:hint="eastAsia" w:ascii="黑体" w:eastAsia="黑体"/>
          <w:sz w:val="32"/>
          <w:szCs w:val="32"/>
        </w:rPr>
        <w:t>名称解释</w:t>
      </w:r>
    </w:p>
    <w:p w14:paraId="41046C31">
      <w:pPr>
        <w:rPr>
          <w:rFonts w:ascii="黑体" w:eastAsia="黑体"/>
          <w:sz w:val="32"/>
          <w:szCs w:val="32"/>
        </w:rPr>
      </w:pPr>
      <w:r>
        <w:rPr>
          <w:rFonts w:ascii="黑体" w:eastAsia="黑体"/>
          <w:sz w:val="44"/>
          <w:szCs w:val="44"/>
        </w:rPr>
        <w:br w:type="page"/>
      </w:r>
      <w:r>
        <w:rPr>
          <w:rFonts w:hint="eastAsia" w:ascii="黑体" w:eastAsia="黑体"/>
          <w:sz w:val="32"/>
          <w:szCs w:val="32"/>
        </w:rPr>
        <w:t>一、基本职能及主要工作</w:t>
      </w:r>
    </w:p>
    <w:p w14:paraId="52F421FA">
      <w:pPr>
        <w:rPr>
          <w:rFonts w:hint="eastAsia" w:ascii="楷体" w:eastAsia="楷体"/>
          <w:sz w:val="32"/>
          <w:szCs w:val="32"/>
        </w:rPr>
      </w:pPr>
      <w:r>
        <w:rPr>
          <w:rFonts w:hint="eastAsia" w:ascii="楷体" w:eastAsia="楷体"/>
          <w:sz w:val="32"/>
          <w:szCs w:val="32"/>
        </w:rPr>
        <w:t>（一）部门职能简介</w:t>
      </w:r>
    </w:p>
    <w:p w14:paraId="27189386">
      <w:pPr>
        <w:ind w:firstLine="640" w:firstLineChars="200"/>
        <w:rPr>
          <w:rFonts w:hint="eastAsia" w:ascii="楷体" w:eastAsia="仿宋_GB2312"/>
          <w:sz w:val="32"/>
          <w:szCs w:val="32"/>
          <w:lang w:eastAsia="zh-CN"/>
        </w:rPr>
      </w:pPr>
      <w:r>
        <w:rPr>
          <w:rFonts w:hint="eastAsia" w:ascii="仿宋_GB2312" w:eastAsia="仿宋_GB2312"/>
          <w:sz w:val="32"/>
          <w:szCs w:val="32"/>
        </w:rPr>
        <w:t>汶川县人民法院的主要职责是：（</w:t>
      </w:r>
      <w:r>
        <w:rPr>
          <w:rFonts w:ascii="仿宋_GB2312" w:eastAsia="仿宋_GB2312"/>
          <w:sz w:val="32"/>
          <w:szCs w:val="32"/>
        </w:rPr>
        <w:t>1</w:t>
      </w:r>
      <w:r>
        <w:rPr>
          <w:rFonts w:hint="eastAsia" w:ascii="仿宋_GB2312" w:eastAsia="仿宋_GB2312"/>
          <w:sz w:val="32"/>
          <w:szCs w:val="32"/>
        </w:rPr>
        <w:t>）汶川县人民法院是国家审判机关，依照法律规定独立行使审判权；（</w:t>
      </w:r>
      <w:r>
        <w:rPr>
          <w:rFonts w:ascii="仿宋_GB2312" w:eastAsia="仿宋_GB2312"/>
          <w:sz w:val="32"/>
          <w:szCs w:val="32"/>
        </w:rPr>
        <w:t>2</w:t>
      </w:r>
      <w:r>
        <w:rPr>
          <w:rFonts w:hint="eastAsia" w:ascii="仿宋_GB2312" w:eastAsia="仿宋_GB2312"/>
          <w:sz w:val="32"/>
          <w:szCs w:val="32"/>
        </w:rPr>
        <w:t>）根据审判工作方针，结合实际，确定审判工作重点；（</w:t>
      </w:r>
      <w:r>
        <w:rPr>
          <w:rFonts w:ascii="仿宋_GB2312" w:eastAsia="仿宋_GB2312"/>
          <w:sz w:val="32"/>
          <w:szCs w:val="32"/>
        </w:rPr>
        <w:t>3</w:t>
      </w:r>
      <w:r>
        <w:rPr>
          <w:rFonts w:hint="eastAsia" w:ascii="仿宋_GB2312" w:eastAsia="仿宋_GB2312"/>
          <w:sz w:val="32"/>
          <w:szCs w:val="32"/>
        </w:rPr>
        <w:t>）审理一审刑事公诉、自诉案件，惩办一切犯罪分子；（</w:t>
      </w:r>
      <w:r>
        <w:rPr>
          <w:rFonts w:ascii="仿宋_GB2312" w:eastAsia="仿宋_GB2312"/>
          <w:sz w:val="32"/>
          <w:szCs w:val="32"/>
        </w:rPr>
        <w:t>4</w:t>
      </w:r>
      <w:r>
        <w:rPr>
          <w:rFonts w:hint="eastAsia" w:ascii="仿宋_GB2312" w:eastAsia="仿宋_GB2312"/>
          <w:sz w:val="32"/>
          <w:szCs w:val="32"/>
        </w:rPr>
        <w:t>）审理各类一审民事纠纷案件，保护公民、法人和其他组织的合法权益；（</w:t>
      </w:r>
      <w:r>
        <w:rPr>
          <w:rFonts w:ascii="仿宋_GB2312" w:eastAsia="仿宋_GB2312"/>
          <w:sz w:val="32"/>
          <w:szCs w:val="32"/>
        </w:rPr>
        <w:t>5</w:t>
      </w:r>
      <w:r>
        <w:rPr>
          <w:rFonts w:hint="eastAsia" w:ascii="仿宋_GB2312" w:eastAsia="仿宋_GB2312"/>
          <w:sz w:val="32"/>
          <w:szCs w:val="32"/>
        </w:rPr>
        <w:t>）审理各类一审行政纠纷案件，监督和维护行政机关依法行政；（</w:t>
      </w:r>
      <w:r>
        <w:rPr>
          <w:rFonts w:ascii="仿宋_GB2312" w:eastAsia="仿宋_GB2312"/>
          <w:sz w:val="32"/>
          <w:szCs w:val="32"/>
        </w:rPr>
        <w:t>6</w:t>
      </w:r>
      <w:r>
        <w:rPr>
          <w:rFonts w:hint="eastAsia" w:ascii="仿宋_GB2312" w:eastAsia="仿宋_GB2312"/>
          <w:sz w:val="32"/>
          <w:szCs w:val="32"/>
        </w:rPr>
        <w:t>）执行已经发生法律效力的、具有给付内容的判决，裁定，以及法律规定的其他生效法律文书；（</w:t>
      </w:r>
      <w:r>
        <w:rPr>
          <w:rFonts w:ascii="仿宋_GB2312" w:eastAsia="仿宋_GB2312"/>
          <w:sz w:val="32"/>
          <w:szCs w:val="32"/>
        </w:rPr>
        <w:t>7</w:t>
      </w:r>
      <w:r>
        <w:rPr>
          <w:rFonts w:hint="eastAsia" w:ascii="仿宋_GB2312" w:eastAsia="仿宋_GB2312"/>
          <w:sz w:val="32"/>
          <w:szCs w:val="32"/>
        </w:rPr>
        <w:t>）审查受理公民，法人和其他组织的告诉、申诉，接待处理来信来访；（</w:t>
      </w:r>
      <w:r>
        <w:rPr>
          <w:rFonts w:ascii="仿宋_GB2312" w:eastAsia="仿宋_GB2312"/>
          <w:sz w:val="32"/>
          <w:szCs w:val="32"/>
        </w:rPr>
        <w:t>8</w:t>
      </w:r>
      <w:r>
        <w:rPr>
          <w:rFonts w:hint="eastAsia" w:ascii="仿宋_GB2312" w:eastAsia="仿宋_GB2312"/>
          <w:sz w:val="32"/>
          <w:szCs w:val="32"/>
        </w:rPr>
        <w:t>）审理审判监督程序提起再审的刑事、民事和行政案件；（</w:t>
      </w:r>
      <w:r>
        <w:rPr>
          <w:rFonts w:ascii="仿宋_GB2312" w:eastAsia="仿宋_GB2312"/>
          <w:sz w:val="32"/>
          <w:szCs w:val="32"/>
        </w:rPr>
        <w:t>9</w:t>
      </w:r>
      <w:r>
        <w:rPr>
          <w:rFonts w:hint="eastAsia" w:ascii="仿宋_GB2312" w:eastAsia="仿宋_GB2312"/>
          <w:sz w:val="32"/>
          <w:szCs w:val="32"/>
        </w:rPr>
        <w:t>）指导、监督基层人民法庭的审判工作，指导人民调解委员会的工作；（</w:t>
      </w:r>
      <w:r>
        <w:rPr>
          <w:rFonts w:ascii="仿宋_GB2312" w:eastAsia="仿宋_GB2312"/>
          <w:sz w:val="32"/>
          <w:szCs w:val="32"/>
        </w:rPr>
        <w:t>10</w:t>
      </w:r>
      <w:r>
        <w:rPr>
          <w:rFonts w:hint="eastAsia" w:ascii="仿宋_GB2312" w:eastAsia="仿宋_GB2312"/>
          <w:sz w:val="32"/>
          <w:szCs w:val="32"/>
        </w:rPr>
        <w:t>）总结审判工作经验，解答有关法律政策方面的问题，积极参与社会治安综合治理；（</w:t>
      </w:r>
      <w:r>
        <w:rPr>
          <w:rFonts w:ascii="仿宋_GB2312" w:eastAsia="仿宋_GB2312"/>
          <w:sz w:val="32"/>
          <w:szCs w:val="32"/>
        </w:rPr>
        <w:t>11</w:t>
      </w:r>
      <w:r>
        <w:rPr>
          <w:rFonts w:hint="eastAsia" w:ascii="仿宋_GB2312" w:eastAsia="仿宋_GB2312"/>
          <w:sz w:val="32"/>
          <w:szCs w:val="32"/>
        </w:rPr>
        <w:t>）负责法院干部队伍的思想政治工作和队伍建设，协助主管部门管理机构编制工作，负责管理和培训法官，司法警察及其他工作人员；（</w:t>
      </w:r>
      <w:r>
        <w:rPr>
          <w:rFonts w:ascii="仿宋_GB2312" w:eastAsia="仿宋_GB2312"/>
          <w:sz w:val="32"/>
          <w:szCs w:val="32"/>
        </w:rPr>
        <w:t>12</w:t>
      </w:r>
      <w:r>
        <w:rPr>
          <w:rFonts w:hint="eastAsia" w:ascii="仿宋_GB2312" w:eastAsia="仿宋_GB2312"/>
          <w:sz w:val="32"/>
          <w:szCs w:val="32"/>
        </w:rPr>
        <w:t>）规划和负责法院的财务、装备工作，指导、监督诉讼费的收缴使用和管理工作；（</w:t>
      </w:r>
      <w:r>
        <w:rPr>
          <w:rFonts w:ascii="仿宋_GB2312" w:eastAsia="仿宋_GB2312"/>
          <w:sz w:val="32"/>
          <w:szCs w:val="32"/>
        </w:rPr>
        <w:t>13</w:t>
      </w:r>
      <w:r>
        <w:rPr>
          <w:rFonts w:hint="eastAsia" w:ascii="仿宋_GB2312" w:eastAsia="仿宋_GB2312"/>
          <w:sz w:val="32"/>
          <w:szCs w:val="32"/>
        </w:rPr>
        <w:t>）检查和监督本院执法执纪情况，进行</w:t>
      </w:r>
      <w:del w:id="0" w:author="一个笨蛋" w:date="2026-07-01T17:48:14Z">
        <w:r>
          <w:rPr>
            <w:rFonts w:hint="eastAsia" w:ascii="仿宋_GB2312" w:eastAsia="仿宋_GB2312"/>
            <w:sz w:val="32"/>
            <w:szCs w:val="32"/>
          </w:rPr>
          <w:delText>法制宣传</w:delText>
        </w:r>
      </w:del>
      <w:ins w:id="1" w:author="一个笨蛋" w:date="2026-07-01T17:48:14Z">
        <w:r>
          <w:rPr>
            <w:rFonts w:hint="eastAsia" w:ascii="仿宋_GB2312" w:eastAsia="仿宋_GB2312"/>
            <w:sz w:val="32"/>
            <w:szCs w:val="32"/>
            <w:lang w:eastAsia="zh-CN"/>
          </w:rPr>
          <w:t>法治宣传</w:t>
        </w:r>
      </w:ins>
      <w:r>
        <w:rPr>
          <w:rFonts w:hint="eastAsia" w:ascii="仿宋_GB2312" w:eastAsia="仿宋_GB2312"/>
          <w:sz w:val="32"/>
          <w:szCs w:val="32"/>
        </w:rPr>
        <w:t>和廉政教育；（</w:t>
      </w:r>
      <w:r>
        <w:rPr>
          <w:rFonts w:ascii="仿宋_GB2312" w:eastAsia="仿宋_GB2312"/>
          <w:sz w:val="32"/>
          <w:szCs w:val="32"/>
        </w:rPr>
        <w:t>14</w:t>
      </w:r>
      <w:r>
        <w:rPr>
          <w:rFonts w:hint="eastAsia" w:ascii="仿宋_GB2312" w:eastAsia="仿宋_GB2312"/>
          <w:sz w:val="32"/>
          <w:szCs w:val="32"/>
        </w:rPr>
        <w:t>）负责和管理其他司法行政工作</w:t>
      </w:r>
      <w:r>
        <w:rPr>
          <w:rFonts w:hint="eastAsia" w:ascii="仿宋_GB2312" w:eastAsia="仿宋_GB2312"/>
          <w:sz w:val="32"/>
          <w:szCs w:val="32"/>
          <w:lang w:eastAsia="zh-CN"/>
        </w:rPr>
        <w:t>。</w:t>
      </w:r>
    </w:p>
    <w:p w14:paraId="6C943626">
      <w:pPr>
        <w:rPr>
          <w:rFonts w:hint="eastAsia"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5</w:t>
      </w:r>
      <w:r>
        <w:rPr>
          <w:rFonts w:hint="eastAsia" w:ascii="楷体" w:eastAsia="楷体"/>
          <w:sz w:val="32"/>
          <w:szCs w:val="32"/>
        </w:rPr>
        <w:t>年重点工作</w:t>
      </w:r>
    </w:p>
    <w:p w14:paraId="41FFB838">
      <w:pPr>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是</w:t>
      </w:r>
      <w:r>
        <w:rPr>
          <w:rFonts w:hint="eastAsia" w:ascii="仿宋_GB2312" w:eastAsia="仿宋_GB2312"/>
          <w:sz w:val="32"/>
          <w:szCs w:val="32"/>
        </w:rPr>
        <w:t>坚持党的绝对领导，在筑牢政治忠诚上实现新提升</w:t>
      </w:r>
      <w:r>
        <w:rPr>
          <w:rFonts w:hint="eastAsia" w:ascii="仿宋_GB2312" w:eastAsia="仿宋_GB2312"/>
          <w:sz w:val="32"/>
          <w:szCs w:val="32"/>
          <w:lang w:eastAsia="zh-CN"/>
        </w:rPr>
        <w:t>。</w:t>
      </w:r>
      <w:r>
        <w:rPr>
          <w:rFonts w:hint="default" w:ascii="Times New Roman" w:hAnsi="Times New Roman" w:eastAsia="方正仿宋_GB2312" w:cs="Times New Roman"/>
          <w:color w:val="auto"/>
          <w:sz w:val="32"/>
          <w:lang w:val="en-US" w:eastAsia="zh-CN" w:bidi="ar-SA"/>
        </w:rPr>
        <w:t>以全面加强党的建设为统领</w:t>
      </w:r>
      <w:r>
        <w:rPr>
          <w:rFonts w:hint="eastAsia" w:eastAsia="方正仿宋_GB2312" w:cs="Times New Roman"/>
          <w:color w:val="auto"/>
          <w:sz w:val="32"/>
          <w:lang w:val="en-US" w:eastAsia="zh-CN" w:bidi="ar-SA"/>
        </w:rPr>
        <w:t>，</w:t>
      </w:r>
      <w:r>
        <w:rPr>
          <w:rFonts w:hint="default" w:ascii="Times New Roman" w:hAnsi="Times New Roman" w:eastAsia="方正仿宋_GB2312" w:cs="Times New Roman"/>
          <w:color w:val="auto"/>
          <w:sz w:val="32"/>
          <w:lang w:val="en-US" w:eastAsia="zh-CN" w:bidi="ar-SA"/>
        </w:rPr>
        <w:t>深入学习贯彻落实党的二十大精神，坚持不懈用习近平新时代中国特色社会主义思想凝心铸魂，真学真信笃行习近平法治思想。二</w:t>
      </w:r>
      <w:r>
        <w:rPr>
          <w:rFonts w:hint="eastAsia" w:ascii="Times New Roman" w:hAnsi="Times New Roman" w:eastAsia="方正仿宋_GB2312" w:cs="Times New Roman"/>
          <w:color w:val="auto"/>
          <w:sz w:val="32"/>
          <w:lang w:val="en-US" w:eastAsia="zh-CN" w:bidi="ar-SA"/>
        </w:rPr>
        <w:t>是</w:t>
      </w:r>
      <w:r>
        <w:rPr>
          <w:rFonts w:hint="default" w:ascii="Times New Roman" w:hAnsi="Times New Roman" w:eastAsia="方正仿宋_GB2312" w:cs="Times New Roman"/>
          <w:color w:val="auto"/>
          <w:sz w:val="32"/>
          <w:lang w:val="en-US" w:eastAsia="zh-CN" w:bidi="ar-SA"/>
        </w:rPr>
        <w:t>不断强化使命意识，在服务中心大局上呈现新作为</w:t>
      </w:r>
      <w:r>
        <w:rPr>
          <w:rFonts w:hint="eastAsia" w:ascii="Times New Roman" w:hAnsi="Times New Roman" w:eastAsia="方正仿宋_GB2312" w:cs="Times New Roman"/>
          <w:color w:val="auto"/>
          <w:sz w:val="32"/>
          <w:lang w:val="en-US" w:eastAsia="zh-CN" w:bidi="ar-SA"/>
        </w:rPr>
        <w:t>。坚定不移贯彻总体国家安全观，常态化开展扫黑除恶斗争，严惩杀人、抢劫、绑架等严重破坏社会治安犯罪，打击电信网络诈骗犯罪，坚决维护国家安全、社会安定、人民安宁。三是始终以人民为中心，在践行司法为民上力推新举措。大力弘扬社会主义核心价值观，始终保持对危害食品药品安全、电信网络诈骗等涉民生犯罪高压态势，妥善审理涉衣食住行、就业医疗等民生领域案件，加强妇女、儿童、老年人、残疾人权益的保护，让司法更有力度、有态度、有温度。四是全面深化改革创新，在审判管理现代化上取得新突破。树牢审判管理新理念，以审判质量管理指标体系试点工作为抓手，加强审判数据分析研判决策，推动审执工作质量优、效率高、效果好。五是从严治院固本强基，在锻造过硬队伍上焕发新面貌。坚持以党建带队建促审判，大力培优“党建+”品牌，巩固主题教育成果，确保法院队伍绝对忠诚、绝对纯洁、绝对可靠。</w:t>
      </w:r>
    </w:p>
    <w:p w14:paraId="3A8CB00D">
      <w:pPr>
        <w:numPr>
          <w:ilvl w:val="0"/>
          <w:numId w:val="0"/>
        </w:numPr>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40F5E1C1">
      <w:pPr>
        <w:widowControl/>
        <w:spacing w:line="560" w:lineRule="exact"/>
        <w:ind w:firstLine="640" w:firstLineChars="200"/>
        <w:jc w:val="left"/>
        <w:rPr>
          <w:rFonts w:hint="eastAsia" w:ascii="黑体" w:eastAsia="黑体"/>
          <w:sz w:val="32"/>
          <w:szCs w:val="32"/>
        </w:rPr>
      </w:pPr>
      <w:r>
        <w:rPr>
          <w:rFonts w:hint="eastAsia" w:ascii="仿宋_GB2312" w:eastAsia="仿宋_GB2312"/>
          <w:sz w:val="32"/>
          <w:szCs w:val="32"/>
        </w:rPr>
        <w:t>汶川县人民法院属一级预算单位，无下属二级预算单位，根据三定方案，我院下</w:t>
      </w:r>
      <w:r>
        <w:rPr>
          <w:rFonts w:hint="eastAsia" w:ascii="仿宋_GB2312" w:eastAsia="仿宋_GB2312"/>
          <w:sz w:val="32"/>
          <w:szCs w:val="32"/>
          <w:lang w:eastAsia="zh-CN"/>
        </w:rPr>
        <w:t>设综合</w:t>
      </w:r>
      <w:r>
        <w:rPr>
          <w:rFonts w:hint="eastAsia" w:ascii="仿宋_GB2312" w:eastAsia="仿宋_GB2312"/>
          <w:sz w:val="32"/>
          <w:szCs w:val="32"/>
        </w:rPr>
        <w:t>办公室、政治处、立案庭、刑事审判庭、民事审判庭、行政庭、执行局、审管办、法警队，共</w:t>
      </w:r>
      <w:r>
        <w:rPr>
          <w:rFonts w:hint="eastAsia" w:ascii="仿宋_GB2312" w:eastAsia="仿宋_GB2312"/>
          <w:sz w:val="32"/>
          <w:szCs w:val="32"/>
          <w:lang w:val="en-US" w:eastAsia="zh-CN"/>
        </w:rPr>
        <w:t>9</w:t>
      </w:r>
      <w:r>
        <w:rPr>
          <w:rFonts w:hint="eastAsia" w:ascii="仿宋_GB2312" w:eastAsia="仿宋_GB2312"/>
          <w:sz w:val="32"/>
          <w:szCs w:val="32"/>
        </w:rPr>
        <w:t>个庭室和</w:t>
      </w:r>
      <w:r>
        <w:rPr>
          <w:rFonts w:hint="eastAsia" w:ascii="仿宋_GB2312" w:eastAsia="仿宋_GB2312"/>
          <w:sz w:val="32"/>
          <w:szCs w:val="32"/>
          <w:lang w:val="en-US" w:eastAsia="zh-CN"/>
        </w:rPr>
        <w:t>5</w:t>
      </w:r>
      <w:r>
        <w:rPr>
          <w:rFonts w:hint="eastAsia" w:ascii="仿宋_GB2312" w:eastAsia="仿宋_GB2312"/>
          <w:sz w:val="32"/>
          <w:szCs w:val="32"/>
        </w:rPr>
        <w:t>个基层法庭，院机关行政编制</w:t>
      </w:r>
      <w:r>
        <w:rPr>
          <w:rFonts w:hint="eastAsia" w:ascii="仿宋_GB2312" w:eastAsia="仿宋_GB2312"/>
          <w:sz w:val="32"/>
          <w:szCs w:val="32"/>
          <w:lang w:val="en-US" w:eastAsia="zh-CN"/>
        </w:rPr>
        <w:t>68</w:t>
      </w:r>
      <w:r>
        <w:rPr>
          <w:rFonts w:hint="eastAsia" w:ascii="仿宋_GB2312" w:eastAsia="仿宋_GB2312"/>
          <w:sz w:val="32"/>
          <w:szCs w:val="32"/>
        </w:rPr>
        <w:t>名。其中：院长</w:t>
      </w:r>
      <w:r>
        <w:rPr>
          <w:rFonts w:ascii="仿宋_GB2312" w:eastAsia="仿宋_GB2312"/>
          <w:sz w:val="32"/>
          <w:szCs w:val="32"/>
        </w:rPr>
        <w:t>1</w:t>
      </w:r>
      <w:r>
        <w:rPr>
          <w:rFonts w:hint="eastAsia" w:ascii="仿宋_GB2312" w:eastAsia="仿宋_GB2312"/>
          <w:sz w:val="32"/>
          <w:szCs w:val="32"/>
        </w:rPr>
        <w:t>名、副院长</w:t>
      </w:r>
      <w:r>
        <w:rPr>
          <w:rFonts w:hint="eastAsia" w:ascii="仿宋_GB2312" w:eastAsia="仿宋_GB2312"/>
          <w:sz w:val="32"/>
          <w:szCs w:val="32"/>
          <w:lang w:val="en-US" w:eastAsia="zh-CN"/>
        </w:rPr>
        <w:t>2</w:t>
      </w:r>
      <w:r>
        <w:rPr>
          <w:rFonts w:hint="eastAsia" w:ascii="仿宋_GB2312" w:eastAsia="仿宋_GB2312"/>
          <w:sz w:val="32"/>
          <w:szCs w:val="32"/>
        </w:rPr>
        <w:t>名；</w:t>
      </w:r>
      <w:r>
        <w:rPr>
          <w:rFonts w:hint="eastAsia" w:ascii="仿宋_GB2312" w:hAnsi="仿宋_GB2312" w:eastAsia="仿宋_GB2312"/>
          <w:sz w:val="32"/>
        </w:rPr>
        <w:t>党组负责人和纪检组长按县委规定配备；</w:t>
      </w:r>
      <w:r>
        <w:rPr>
          <w:rFonts w:hint="eastAsia" w:ascii="仿宋_GB2312" w:eastAsia="仿宋_GB2312"/>
          <w:sz w:val="32"/>
          <w:szCs w:val="32"/>
        </w:rPr>
        <w:t>机关工勤人员行政编制</w:t>
      </w:r>
      <w:r>
        <w:rPr>
          <w:rFonts w:ascii="仿宋_GB2312" w:eastAsia="仿宋_GB2312"/>
          <w:sz w:val="32"/>
          <w:szCs w:val="32"/>
        </w:rPr>
        <w:t>2</w:t>
      </w:r>
      <w:r>
        <w:rPr>
          <w:rFonts w:hint="eastAsia" w:ascii="仿宋_GB2312" w:eastAsia="仿宋_GB2312"/>
          <w:sz w:val="32"/>
          <w:szCs w:val="32"/>
        </w:rPr>
        <w:t>名。</w:t>
      </w:r>
    </w:p>
    <w:p w14:paraId="1D3E416B">
      <w:pPr>
        <w:numPr>
          <w:ilvl w:val="0"/>
          <w:numId w:val="0"/>
        </w:numPr>
        <w:rPr>
          <w:rFonts w:hint="eastAsia"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14:paraId="71847761">
      <w:pPr>
        <w:numPr>
          <w:ilvl w:val="0"/>
          <w:numId w:val="0"/>
        </w:numPr>
        <w:spacing w:line="560" w:lineRule="exact"/>
        <w:ind w:firstLine="640" w:firstLineChars="200"/>
        <w:rPr>
          <w:rFonts w:hint="eastAsia" w:ascii="黑体" w:eastAsia="黑体"/>
          <w:sz w:val="32"/>
          <w:szCs w:val="32"/>
        </w:rPr>
      </w:pPr>
      <w:r>
        <w:rPr>
          <w:rFonts w:hint="eastAsia" w:ascii="仿宋_GB2312" w:eastAsia="仿宋_GB2312"/>
          <w:sz w:val="32"/>
          <w:szCs w:val="32"/>
        </w:rPr>
        <w:t>按照综合预算的原则，汶川县人民法院所有收入和支出</w:t>
      </w:r>
      <w:r>
        <w:rPr>
          <w:rFonts w:hint="eastAsia" w:ascii="仿宋_GB2312" w:eastAsia="仿宋_GB2312"/>
          <w:color w:val="auto"/>
          <w:sz w:val="32"/>
          <w:szCs w:val="32"/>
        </w:rPr>
        <w:t>均纳入部门预算管理。收入包括：</w:t>
      </w:r>
      <w:r>
        <w:rPr>
          <w:rFonts w:hint="eastAsia" w:ascii="仿宋_GB2312" w:hAnsi="仿宋" w:eastAsia="仿宋_GB2312" w:cs="仿宋"/>
          <w:color w:val="auto"/>
          <w:sz w:val="32"/>
          <w:szCs w:val="32"/>
        </w:rPr>
        <w:t>一般公共预算拨款收入</w:t>
      </w:r>
      <w:r>
        <w:rPr>
          <w:rFonts w:hint="eastAsia" w:ascii="仿宋_GB2312" w:hAnsi="宋体" w:eastAsia="仿宋_GB2312" w:cs="宋体"/>
          <w:color w:val="auto"/>
          <w:kern w:val="0"/>
          <w:sz w:val="32"/>
          <w:szCs w:val="32"/>
          <w:lang w:val="en-US" w:eastAsia="zh-CN"/>
        </w:rPr>
        <w:t>1300.68</w:t>
      </w:r>
      <w:r>
        <w:rPr>
          <w:rFonts w:hint="eastAsia" w:ascii="仿宋_GB2312" w:hAnsi="仿宋" w:eastAsia="仿宋_GB2312" w:cs="仿宋"/>
          <w:color w:val="auto"/>
          <w:sz w:val="32"/>
          <w:szCs w:val="32"/>
        </w:rPr>
        <w:t>万元；支出包括：</w:t>
      </w:r>
      <w:r>
        <w:rPr>
          <w:rFonts w:hint="eastAsia" w:ascii="仿宋_GB2312" w:eastAsia="仿宋_GB2312"/>
          <w:color w:val="auto"/>
          <w:sz w:val="32"/>
          <w:szCs w:val="32"/>
          <w:lang w:eastAsia="zh-CN"/>
        </w:rPr>
        <w:t>公共安全支出</w:t>
      </w:r>
      <w:r>
        <w:rPr>
          <w:rFonts w:hint="eastAsia" w:ascii="仿宋_GB2312" w:eastAsia="仿宋_GB2312"/>
          <w:color w:val="auto"/>
          <w:sz w:val="32"/>
          <w:szCs w:val="32"/>
          <w:lang w:val="en-US" w:eastAsia="zh-CN"/>
        </w:rPr>
        <w:t>947.22</w:t>
      </w:r>
      <w:r>
        <w:rPr>
          <w:rFonts w:hint="eastAsia" w:ascii="仿宋_GB2312" w:eastAsia="仿宋_GB2312"/>
          <w:color w:val="auto"/>
          <w:sz w:val="32"/>
          <w:szCs w:val="32"/>
        </w:rPr>
        <w:t>万元，社会保障和就业支出</w:t>
      </w:r>
      <w:r>
        <w:rPr>
          <w:rFonts w:hint="eastAsia" w:ascii="仿宋_GB2312" w:eastAsia="仿宋_GB2312"/>
          <w:color w:val="auto"/>
          <w:sz w:val="32"/>
          <w:szCs w:val="32"/>
          <w:lang w:val="en-US" w:eastAsia="zh-CN"/>
        </w:rPr>
        <w:t>190.25</w:t>
      </w:r>
      <w:r>
        <w:rPr>
          <w:rFonts w:hint="eastAsia" w:ascii="仿宋_GB2312" w:eastAsia="仿宋_GB2312"/>
          <w:color w:val="auto"/>
          <w:sz w:val="32"/>
          <w:szCs w:val="32"/>
        </w:rPr>
        <w:t>万元，</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73.62</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89.59</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r>
        <w:rPr>
          <w:rFonts w:hint="eastAsia" w:ascii="仿宋_GB2312" w:hAnsi="仿宋" w:eastAsia="仿宋_GB2312" w:cs="仿宋"/>
          <w:color w:val="auto"/>
          <w:sz w:val="32"/>
          <w:szCs w:val="32"/>
        </w:rPr>
        <w:t>县法院</w:t>
      </w:r>
      <w:r>
        <w:rPr>
          <w:rFonts w:ascii="仿宋_GB2312" w:hAnsi="仿宋" w:eastAsia="仿宋_GB2312" w:cs="仿宋"/>
          <w:color w:val="auto"/>
          <w:sz w:val="32"/>
          <w:szCs w:val="32"/>
        </w:rPr>
        <w:t>20</w:t>
      </w:r>
      <w:r>
        <w:rPr>
          <w:rFonts w:hint="eastAsia" w:ascii="仿宋_GB2312" w:hAnsi="仿宋" w:eastAsia="仿宋_GB2312" w:cs="仿宋"/>
          <w:color w:val="auto"/>
          <w:sz w:val="32"/>
          <w:szCs w:val="32"/>
          <w:lang w:val="en-US" w:eastAsia="zh-CN"/>
        </w:rPr>
        <w:t>25</w:t>
      </w:r>
      <w:r>
        <w:rPr>
          <w:rFonts w:hint="eastAsia" w:ascii="仿宋_GB2312" w:hAnsi="仿宋" w:eastAsia="仿宋_GB2312" w:cs="仿宋"/>
          <w:color w:val="auto"/>
          <w:sz w:val="32"/>
          <w:szCs w:val="32"/>
        </w:rPr>
        <w:t>年收支总预算</w:t>
      </w:r>
      <w:r>
        <w:rPr>
          <w:rFonts w:hint="eastAsia" w:ascii="仿宋_GB2312" w:hAnsi="宋体" w:eastAsia="仿宋_GB2312" w:cs="宋体"/>
          <w:color w:val="auto"/>
          <w:kern w:val="0"/>
          <w:sz w:val="32"/>
          <w:szCs w:val="32"/>
          <w:lang w:val="en-US" w:eastAsia="zh-CN"/>
        </w:rPr>
        <w:t>1300.68</w:t>
      </w:r>
      <w:r>
        <w:rPr>
          <w:rFonts w:hint="eastAsia" w:ascii="仿宋_GB2312" w:hAnsi="宋体" w:eastAsia="仿宋_GB2312" w:cs="宋体"/>
          <w:color w:val="auto"/>
          <w:kern w:val="0"/>
          <w:sz w:val="32"/>
          <w:szCs w:val="32"/>
        </w:rPr>
        <w:t>万元，较上年</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166.7</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w:t>
      </w:r>
      <w:r>
        <w:rPr>
          <w:rFonts w:hint="eastAsia" w:ascii="仿宋_GB2312" w:hAnsi="仿宋" w:eastAsia="仿宋_GB2312" w:cs="仿宋"/>
          <w:sz w:val="32"/>
          <w:szCs w:val="32"/>
        </w:rPr>
        <w:t>，主要原因是</w:t>
      </w:r>
      <w:r>
        <w:rPr>
          <w:rFonts w:hint="eastAsia" w:ascii="仿宋_GB2312" w:hAnsi="仿宋" w:eastAsia="仿宋_GB2312" w:cs="仿宋"/>
          <w:sz w:val="32"/>
          <w:szCs w:val="32"/>
          <w:lang w:val="en-US" w:eastAsia="zh-CN"/>
        </w:rPr>
        <w:t>2024年7名干警退休工资、</w:t>
      </w:r>
      <w:r>
        <w:rPr>
          <w:rFonts w:hint="eastAsia" w:ascii="仿宋_GB2312" w:hAnsi="仿宋" w:eastAsia="仿宋_GB2312" w:cs="仿宋"/>
          <w:sz w:val="32"/>
          <w:szCs w:val="32"/>
        </w:rPr>
        <w:t>社会保障缴费</w:t>
      </w:r>
      <w:r>
        <w:rPr>
          <w:rFonts w:hint="eastAsia" w:ascii="仿宋_GB2312" w:hAnsi="仿宋" w:eastAsia="仿宋_GB2312" w:cs="仿宋"/>
          <w:sz w:val="32"/>
          <w:szCs w:val="32"/>
          <w:lang w:eastAsia="zh-CN"/>
        </w:rPr>
        <w:t>用减少以及压缩公用经费。</w:t>
      </w:r>
    </w:p>
    <w:p w14:paraId="5B417F6D">
      <w:pPr>
        <w:numPr>
          <w:ilvl w:val="0"/>
          <w:numId w:val="3"/>
        </w:numPr>
        <w:rPr>
          <w:rFonts w:hint="eastAsia" w:ascii="楷体" w:eastAsia="楷体"/>
          <w:sz w:val="32"/>
          <w:szCs w:val="32"/>
        </w:rPr>
      </w:pPr>
      <w:r>
        <w:rPr>
          <w:rFonts w:hint="eastAsia" w:ascii="楷体" w:eastAsia="楷体"/>
          <w:sz w:val="32"/>
          <w:szCs w:val="32"/>
        </w:rPr>
        <w:t>收入预算情况</w:t>
      </w:r>
    </w:p>
    <w:p w14:paraId="5724671D">
      <w:pPr>
        <w:numPr>
          <w:ilvl w:val="0"/>
          <w:numId w:val="0"/>
        </w:numPr>
        <w:ind w:firstLine="640" w:firstLineChars="200"/>
        <w:rPr>
          <w:rFonts w:hint="eastAsia" w:ascii="楷体" w:eastAsia="楷体"/>
          <w:sz w:val="32"/>
          <w:szCs w:val="32"/>
        </w:rPr>
      </w:pPr>
      <w:r>
        <w:rPr>
          <w:rFonts w:hint="eastAsia" w:ascii="仿宋_GB2312" w:eastAsia="仿宋_GB2312"/>
          <w:sz w:val="32"/>
          <w:szCs w:val="32"/>
        </w:rPr>
        <w:t>汶川县人民法院</w:t>
      </w:r>
      <w:r>
        <w:rPr>
          <w:rFonts w:ascii="仿宋_GB2312" w:eastAsia="仿宋_GB2312"/>
          <w:sz w:val="32"/>
          <w:szCs w:val="32"/>
        </w:rPr>
        <w:t>20</w:t>
      </w:r>
      <w:r>
        <w:rPr>
          <w:rFonts w:hint="eastAsia" w:ascii="仿宋_GB2312" w:eastAsia="仿宋_GB2312"/>
          <w:sz w:val="32"/>
          <w:szCs w:val="32"/>
          <w:lang w:val="en-US" w:eastAsia="zh-CN"/>
        </w:rPr>
        <w:t>25</w:t>
      </w:r>
      <w:r>
        <w:rPr>
          <w:rFonts w:hint="eastAsia" w:ascii="仿宋_GB2312" w:eastAsia="仿宋_GB2312"/>
          <w:sz w:val="32"/>
          <w:szCs w:val="32"/>
        </w:rPr>
        <w:t>年收入预算</w:t>
      </w:r>
      <w:r>
        <w:rPr>
          <w:rFonts w:hint="eastAsia" w:ascii="仿宋_GB2312" w:hAnsi="宋体" w:eastAsia="仿宋_GB2312" w:cs="宋体"/>
          <w:kern w:val="0"/>
          <w:sz w:val="32"/>
          <w:szCs w:val="32"/>
          <w:lang w:val="en-US" w:eastAsia="zh-CN"/>
        </w:rPr>
        <w:t>1300.68</w:t>
      </w:r>
      <w:r>
        <w:rPr>
          <w:rFonts w:hint="eastAsia" w:ascii="仿宋_GB2312" w:eastAsia="仿宋_GB2312"/>
          <w:sz w:val="32"/>
          <w:szCs w:val="32"/>
        </w:rPr>
        <w:t>万元，</w:t>
      </w:r>
      <w:r>
        <w:rPr>
          <w:rFonts w:hint="eastAsia" w:ascii="仿宋_GB2312" w:hAnsi="仿宋" w:eastAsia="仿宋_GB2312" w:cs="仿宋"/>
          <w:sz w:val="32"/>
          <w:szCs w:val="32"/>
        </w:rPr>
        <w:t>其中：一般公共预算拨款收入</w:t>
      </w:r>
      <w:r>
        <w:rPr>
          <w:rFonts w:hint="eastAsia" w:ascii="仿宋_GB2312" w:hAnsi="宋体" w:eastAsia="仿宋_GB2312" w:cs="宋体"/>
          <w:kern w:val="0"/>
          <w:sz w:val="32"/>
          <w:szCs w:val="32"/>
          <w:lang w:val="en-US" w:eastAsia="zh-CN"/>
        </w:rPr>
        <w:t>1300.68</w:t>
      </w:r>
      <w:r>
        <w:rPr>
          <w:rFonts w:hint="eastAsia" w:ascii="仿宋_GB2312" w:hAnsi="仿宋" w:eastAsia="仿宋_GB2312" w:cs="仿宋"/>
          <w:sz w:val="32"/>
          <w:szCs w:val="32"/>
        </w:rPr>
        <w:t>万元，占</w:t>
      </w:r>
      <w:r>
        <w:rPr>
          <w:rFonts w:ascii="仿宋_GB2312" w:hAnsi="仿宋" w:eastAsia="仿宋_GB2312" w:cs="仿宋"/>
          <w:sz w:val="32"/>
          <w:szCs w:val="32"/>
        </w:rPr>
        <w:t>100%</w:t>
      </w:r>
      <w:r>
        <w:rPr>
          <w:rFonts w:hint="eastAsia" w:ascii="仿宋_GB2312" w:hAnsi="仿宋" w:eastAsia="仿宋_GB2312" w:cs="仿宋"/>
          <w:sz w:val="32"/>
          <w:szCs w:val="32"/>
        </w:rPr>
        <w:t>。</w:t>
      </w:r>
    </w:p>
    <w:p w14:paraId="7E1062F8">
      <w:pPr>
        <w:numPr>
          <w:ilvl w:val="0"/>
          <w:numId w:val="3"/>
        </w:numPr>
        <w:rPr>
          <w:rFonts w:hint="eastAsia" w:ascii="楷体" w:eastAsia="楷体"/>
          <w:sz w:val="32"/>
          <w:szCs w:val="32"/>
        </w:rPr>
      </w:pPr>
      <w:r>
        <w:rPr>
          <w:rFonts w:hint="eastAsia" w:ascii="楷体" w:eastAsia="楷体"/>
          <w:sz w:val="32"/>
          <w:szCs w:val="32"/>
        </w:rPr>
        <w:t>支出预算情况</w:t>
      </w:r>
    </w:p>
    <w:p w14:paraId="3D52B3A7">
      <w:pPr>
        <w:numPr>
          <w:ilvl w:val="0"/>
          <w:numId w:val="0"/>
        </w:numPr>
        <w:ind w:firstLine="640" w:firstLineChars="200"/>
        <w:rPr>
          <w:rFonts w:hint="eastAsia" w:ascii="楷体" w:eastAsia="楷体"/>
          <w:sz w:val="32"/>
          <w:szCs w:val="32"/>
          <w:lang w:val="en-US" w:eastAsia="zh-CN"/>
        </w:rPr>
      </w:pPr>
      <w:r>
        <w:rPr>
          <w:rFonts w:hint="eastAsia" w:ascii="仿宋_GB2312" w:eastAsia="仿宋_GB2312"/>
          <w:sz w:val="32"/>
          <w:szCs w:val="32"/>
        </w:rPr>
        <w:t>汶川县人民法院</w:t>
      </w:r>
      <w:r>
        <w:rPr>
          <w:rFonts w:ascii="仿宋_GB2312" w:eastAsia="仿宋_GB2312"/>
          <w:sz w:val="32"/>
          <w:szCs w:val="32"/>
        </w:rPr>
        <w:t>20</w:t>
      </w:r>
      <w:r>
        <w:rPr>
          <w:rFonts w:hint="eastAsia" w:ascii="仿宋_GB2312" w:eastAsia="仿宋_GB2312"/>
          <w:sz w:val="32"/>
          <w:szCs w:val="32"/>
          <w:lang w:val="en-US" w:eastAsia="zh-CN"/>
        </w:rPr>
        <w:t>25</w:t>
      </w:r>
      <w:r>
        <w:rPr>
          <w:rFonts w:hint="eastAsia" w:ascii="仿宋_GB2312" w:eastAsia="仿宋_GB2312"/>
          <w:sz w:val="32"/>
          <w:szCs w:val="32"/>
        </w:rPr>
        <w:t>年支出预算</w:t>
      </w:r>
      <w:r>
        <w:rPr>
          <w:rFonts w:hint="eastAsia" w:ascii="仿宋_GB2312" w:hAnsi="宋体" w:eastAsia="仿宋_GB2312" w:cs="宋体"/>
          <w:kern w:val="0"/>
          <w:sz w:val="32"/>
          <w:szCs w:val="32"/>
          <w:lang w:val="en-US" w:eastAsia="zh-CN"/>
        </w:rPr>
        <w:t>1300.68</w:t>
      </w:r>
      <w:r>
        <w:rPr>
          <w:rFonts w:hint="eastAsia" w:ascii="仿宋_GB2312" w:eastAsia="仿宋_GB2312"/>
          <w:sz w:val="32"/>
          <w:szCs w:val="32"/>
        </w:rPr>
        <w:t>万元，</w:t>
      </w:r>
      <w:r>
        <w:rPr>
          <w:rFonts w:hint="eastAsia" w:ascii="仿宋_GB2312" w:hAnsi="宋体" w:eastAsia="仿宋_GB2312" w:cs="宋体"/>
          <w:kern w:val="0"/>
          <w:sz w:val="32"/>
          <w:szCs w:val="32"/>
        </w:rPr>
        <w:t>其中：基本支出</w:t>
      </w:r>
      <w:r>
        <w:rPr>
          <w:rFonts w:hint="eastAsia" w:ascii="仿宋_GB2312" w:hAnsi="宋体" w:eastAsia="仿宋_GB2312" w:cs="宋体"/>
          <w:kern w:val="0"/>
          <w:sz w:val="32"/>
          <w:szCs w:val="32"/>
          <w:lang w:val="en-US" w:eastAsia="zh-CN"/>
        </w:rPr>
        <w:t>1251.16万元,</w:t>
      </w:r>
      <w:r>
        <w:rPr>
          <w:rFonts w:hint="eastAsia" w:ascii="仿宋_GB2312" w:eastAsia="仿宋_GB2312"/>
          <w:sz w:val="32"/>
          <w:szCs w:val="32"/>
        </w:rPr>
        <w:t>占</w:t>
      </w:r>
      <w:r>
        <w:rPr>
          <w:rFonts w:hint="eastAsia" w:ascii="仿宋_GB2312" w:eastAsia="仿宋_GB2312"/>
          <w:sz w:val="32"/>
          <w:szCs w:val="32"/>
          <w:lang w:val="en-US" w:eastAsia="zh-CN"/>
        </w:rPr>
        <w:t>96</w:t>
      </w:r>
      <w:r>
        <w:rPr>
          <w:rFonts w:ascii="仿宋_GB2312" w:eastAsia="仿宋_GB2312"/>
          <w:sz w:val="32"/>
          <w:szCs w:val="32"/>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49.52万元，占4%。</w:t>
      </w:r>
    </w:p>
    <w:p w14:paraId="5C909088">
      <w:pPr>
        <w:numPr>
          <w:ilvl w:val="0"/>
          <w:numId w:val="0"/>
        </w:numPr>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14:paraId="71841429">
      <w:pPr>
        <w:numPr>
          <w:ilvl w:val="0"/>
          <w:numId w:val="0"/>
        </w:numPr>
        <w:spacing w:line="560" w:lineRule="exact"/>
        <w:ind w:firstLine="640" w:firstLineChars="200"/>
        <w:rPr>
          <w:rFonts w:hint="eastAsia" w:ascii="黑体" w:eastAsia="黑体"/>
          <w:sz w:val="32"/>
          <w:szCs w:val="32"/>
        </w:rPr>
      </w:pPr>
      <w:r>
        <w:rPr>
          <w:rFonts w:hint="eastAsia" w:ascii="仿宋_GB2312" w:eastAsia="仿宋_GB2312"/>
          <w:sz w:val="32"/>
          <w:szCs w:val="32"/>
        </w:rPr>
        <w:t>汶川县人民法院</w:t>
      </w:r>
      <w:r>
        <w:rPr>
          <w:rFonts w:ascii="仿宋_GB2312" w:eastAsia="仿宋_GB2312"/>
          <w:sz w:val="32"/>
          <w:szCs w:val="32"/>
        </w:rPr>
        <w:t>20</w:t>
      </w:r>
      <w:r>
        <w:rPr>
          <w:rFonts w:hint="eastAsia" w:ascii="仿宋_GB2312" w:eastAsia="仿宋_GB2312"/>
          <w:sz w:val="32"/>
          <w:szCs w:val="32"/>
          <w:lang w:val="en-US" w:eastAsia="zh-CN"/>
        </w:rPr>
        <w:t>25</w:t>
      </w:r>
      <w:r>
        <w:rPr>
          <w:rFonts w:hint="eastAsia" w:ascii="仿宋_GB2312" w:eastAsia="仿宋_GB2312"/>
          <w:sz w:val="32"/>
          <w:szCs w:val="32"/>
        </w:rPr>
        <w:t>年财政拨款收支总预算</w:t>
      </w:r>
      <w:r>
        <w:rPr>
          <w:rFonts w:hint="eastAsia" w:ascii="仿宋_GB2312" w:hAnsi="宋体" w:eastAsia="仿宋_GB2312" w:cs="宋体"/>
          <w:kern w:val="0"/>
          <w:sz w:val="32"/>
          <w:szCs w:val="32"/>
          <w:lang w:val="en-US" w:eastAsia="zh-CN"/>
        </w:rPr>
        <w:t>1300.68</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年财政拨款收支总预算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166.74</w:t>
      </w:r>
      <w:r>
        <w:rPr>
          <w:rFonts w:hint="eastAsia" w:ascii="仿宋_GB2312" w:eastAsia="仿宋_GB2312"/>
          <w:sz w:val="32"/>
          <w:szCs w:val="32"/>
        </w:rPr>
        <w:t>万元，</w:t>
      </w:r>
      <w:r>
        <w:rPr>
          <w:rFonts w:hint="eastAsia" w:ascii="仿宋_GB2312" w:hAnsi="仿宋" w:eastAsia="仿宋_GB2312" w:cs="仿宋"/>
          <w:sz w:val="32"/>
          <w:szCs w:val="32"/>
        </w:rPr>
        <w:t>主要原因是</w:t>
      </w:r>
      <w:r>
        <w:rPr>
          <w:rFonts w:hint="eastAsia" w:ascii="仿宋_GB2312" w:hAnsi="仿宋" w:eastAsia="仿宋_GB2312" w:cs="仿宋"/>
          <w:sz w:val="32"/>
          <w:szCs w:val="32"/>
          <w:lang w:val="en-US" w:eastAsia="zh-CN"/>
        </w:rPr>
        <w:t>2024年7名干警退休工资、</w:t>
      </w:r>
      <w:r>
        <w:rPr>
          <w:rFonts w:hint="eastAsia" w:ascii="仿宋_GB2312" w:hAnsi="仿宋" w:eastAsia="仿宋_GB2312" w:cs="仿宋"/>
          <w:sz w:val="32"/>
          <w:szCs w:val="32"/>
        </w:rPr>
        <w:t>社会保障缴费</w:t>
      </w:r>
      <w:r>
        <w:rPr>
          <w:rFonts w:hint="eastAsia" w:ascii="仿宋_GB2312" w:hAnsi="仿宋" w:eastAsia="仿宋_GB2312" w:cs="仿宋"/>
          <w:sz w:val="32"/>
          <w:szCs w:val="32"/>
          <w:lang w:eastAsia="zh-CN"/>
        </w:rPr>
        <w:t>用减少以及压缩公用经费。</w:t>
      </w:r>
    </w:p>
    <w:p w14:paraId="66FF3AC7">
      <w:pPr>
        <w:spacing w:line="560" w:lineRule="exact"/>
        <w:ind w:firstLine="645"/>
        <w:rPr>
          <w:rFonts w:hint="eastAsia" w:ascii="仿宋_GB2312" w:hAnsi="仿宋" w:eastAsia="仿宋_GB2312" w:cs="仿宋"/>
          <w:sz w:val="32"/>
          <w:szCs w:val="32"/>
          <w:lang w:eastAsia="zh-CN"/>
        </w:rPr>
      </w:pPr>
      <w:r>
        <w:rPr>
          <w:rFonts w:hint="eastAsia" w:ascii="仿宋_GB2312" w:hAnsi="仿宋" w:eastAsia="仿宋_GB2312" w:cs="仿宋"/>
          <w:sz w:val="32"/>
          <w:szCs w:val="32"/>
        </w:rPr>
        <w:t>收入包括：一般公共预算拨款收入</w:t>
      </w:r>
      <w:r>
        <w:rPr>
          <w:rFonts w:hint="eastAsia" w:ascii="仿宋_GB2312" w:hAnsi="仿宋" w:eastAsia="仿宋_GB2312" w:cs="仿宋"/>
          <w:sz w:val="32"/>
          <w:szCs w:val="32"/>
          <w:lang w:val="en-US" w:eastAsia="zh-CN"/>
        </w:rPr>
        <w:t>1300.68</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w:t>
      </w:r>
    </w:p>
    <w:p w14:paraId="18B267EC">
      <w:pPr>
        <w:spacing w:line="560" w:lineRule="exact"/>
        <w:ind w:firstLine="645"/>
        <w:rPr>
          <w:rFonts w:hint="eastAsia" w:ascii="仿宋_GB2312" w:hAnsi="仿宋" w:eastAsia="仿宋_GB2312" w:cs="仿宋"/>
          <w:sz w:val="32"/>
          <w:szCs w:val="32"/>
        </w:rPr>
      </w:pPr>
      <w:r>
        <w:rPr>
          <w:rFonts w:hint="eastAsia" w:ascii="仿宋_GB2312" w:hAnsi="仿宋" w:eastAsia="仿宋_GB2312" w:cs="仿宋"/>
          <w:color w:val="000000"/>
          <w:sz w:val="32"/>
          <w:szCs w:val="32"/>
        </w:rPr>
        <w:t>支出</w:t>
      </w:r>
      <w:r>
        <w:rPr>
          <w:rFonts w:hint="eastAsia" w:ascii="仿宋_GB2312" w:hAnsi="仿宋" w:eastAsia="仿宋_GB2312" w:cs="仿宋"/>
          <w:color w:val="auto"/>
          <w:sz w:val="32"/>
          <w:szCs w:val="32"/>
        </w:rPr>
        <w:t>包括：</w:t>
      </w:r>
      <w:r>
        <w:rPr>
          <w:rFonts w:hint="eastAsia" w:ascii="仿宋_GB2312" w:hAnsi="仿宋" w:eastAsia="仿宋_GB2312" w:cs="仿宋"/>
          <w:color w:val="auto"/>
          <w:sz w:val="32"/>
          <w:szCs w:val="32"/>
          <w:lang w:eastAsia="zh-CN"/>
        </w:rPr>
        <w:t>公共安全支出</w:t>
      </w:r>
      <w:r>
        <w:rPr>
          <w:rFonts w:hint="eastAsia" w:ascii="仿宋_GB2312" w:hAnsi="仿宋" w:eastAsia="仿宋_GB2312" w:cs="仿宋"/>
          <w:color w:val="auto"/>
          <w:sz w:val="32"/>
          <w:szCs w:val="32"/>
          <w:lang w:val="en-US" w:eastAsia="zh-CN"/>
        </w:rPr>
        <w:t>947.22</w:t>
      </w:r>
      <w:r>
        <w:rPr>
          <w:rFonts w:hint="eastAsia" w:ascii="仿宋_GB2312" w:hAnsi="仿宋" w:eastAsia="仿宋_GB2312" w:cs="仿宋"/>
          <w:color w:val="auto"/>
          <w:sz w:val="32"/>
          <w:szCs w:val="32"/>
        </w:rPr>
        <w:t>万元，社会保障和就业支出</w:t>
      </w:r>
      <w:r>
        <w:rPr>
          <w:rFonts w:hint="eastAsia" w:ascii="仿宋_GB2312" w:hAnsi="仿宋" w:eastAsia="仿宋_GB2312" w:cs="仿宋"/>
          <w:color w:val="auto"/>
          <w:sz w:val="32"/>
          <w:szCs w:val="32"/>
          <w:lang w:val="en-US" w:eastAsia="zh-CN"/>
        </w:rPr>
        <w:t>190.25</w:t>
      </w:r>
      <w:r>
        <w:rPr>
          <w:rFonts w:hint="eastAsia" w:ascii="仿宋_GB2312" w:hAnsi="仿宋" w:eastAsia="仿宋_GB2312" w:cs="仿宋"/>
          <w:color w:val="auto"/>
          <w:sz w:val="32"/>
          <w:szCs w:val="32"/>
        </w:rPr>
        <w:t>万元，</w:t>
      </w:r>
      <w:r>
        <w:rPr>
          <w:rFonts w:hint="eastAsia" w:ascii="仿宋_GB2312" w:hAnsi="仿宋" w:eastAsia="仿宋_GB2312" w:cs="仿宋"/>
          <w:color w:val="auto"/>
          <w:sz w:val="32"/>
          <w:szCs w:val="32"/>
          <w:lang w:eastAsia="zh-CN"/>
        </w:rPr>
        <w:t>卫生健康支</w:t>
      </w:r>
      <w:r>
        <w:rPr>
          <w:rFonts w:hint="eastAsia" w:ascii="仿宋_GB2312" w:hAnsi="仿宋" w:eastAsia="仿宋_GB2312" w:cs="仿宋"/>
          <w:color w:val="auto"/>
          <w:sz w:val="32"/>
          <w:szCs w:val="32"/>
        </w:rPr>
        <w:t>出</w:t>
      </w:r>
      <w:r>
        <w:rPr>
          <w:rFonts w:hint="eastAsia" w:ascii="仿宋_GB2312" w:hAnsi="仿宋" w:eastAsia="仿宋_GB2312" w:cs="仿宋"/>
          <w:color w:val="auto"/>
          <w:sz w:val="32"/>
          <w:szCs w:val="32"/>
          <w:lang w:val="en-US" w:eastAsia="zh-CN"/>
        </w:rPr>
        <w:t>73.62</w:t>
      </w:r>
      <w:r>
        <w:rPr>
          <w:rFonts w:hint="eastAsia" w:ascii="仿宋_GB2312" w:hAnsi="仿宋" w:eastAsia="仿宋_GB2312" w:cs="仿宋"/>
          <w:color w:val="auto"/>
          <w:sz w:val="32"/>
          <w:szCs w:val="32"/>
        </w:rPr>
        <w:t>万元，住房保障支出</w:t>
      </w:r>
      <w:r>
        <w:rPr>
          <w:rFonts w:hint="eastAsia" w:ascii="仿宋_GB2312" w:hAnsi="仿宋" w:eastAsia="仿宋_GB2312" w:cs="仿宋"/>
          <w:color w:val="auto"/>
          <w:sz w:val="32"/>
          <w:szCs w:val="32"/>
          <w:lang w:val="en-US" w:eastAsia="zh-CN"/>
        </w:rPr>
        <w:t>89.59</w:t>
      </w:r>
      <w:r>
        <w:rPr>
          <w:rFonts w:hint="eastAsia" w:ascii="仿宋_GB2312" w:hAnsi="仿宋" w:eastAsia="仿宋_GB2312" w:cs="仿宋"/>
          <w:color w:val="auto"/>
          <w:sz w:val="32"/>
          <w:szCs w:val="32"/>
        </w:rPr>
        <w:t>万元</w:t>
      </w:r>
      <w:r>
        <w:rPr>
          <w:rFonts w:hint="eastAsia" w:ascii="仿宋_GB2312" w:hAnsi="仿宋" w:eastAsia="仿宋_GB2312" w:cs="仿宋"/>
          <w:color w:val="auto"/>
          <w:sz w:val="32"/>
          <w:szCs w:val="32"/>
          <w:lang w:eastAsia="zh-CN"/>
        </w:rPr>
        <w:t>。</w:t>
      </w:r>
    </w:p>
    <w:p w14:paraId="64798239">
      <w:pPr>
        <w:rPr>
          <w:rFonts w:ascii="黑体" w:eastAsia="黑体"/>
          <w:sz w:val="32"/>
          <w:szCs w:val="32"/>
        </w:rPr>
      </w:pPr>
      <w:r>
        <w:rPr>
          <w:rFonts w:hint="eastAsia" w:ascii="黑体" w:eastAsia="黑体"/>
          <w:sz w:val="32"/>
          <w:szCs w:val="32"/>
        </w:rPr>
        <w:t>五、一般公共预算当年拨款情况说明</w:t>
      </w:r>
    </w:p>
    <w:p w14:paraId="0FD61B1F">
      <w:pPr>
        <w:rPr>
          <w:rFonts w:hint="eastAsia" w:ascii="楷体" w:eastAsia="楷体"/>
          <w:sz w:val="32"/>
          <w:szCs w:val="32"/>
        </w:rPr>
      </w:pPr>
      <w:r>
        <w:rPr>
          <w:rFonts w:hint="eastAsia" w:ascii="楷体" w:eastAsia="楷体"/>
          <w:sz w:val="32"/>
          <w:szCs w:val="32"/>
        </w:rPr>
        <w:t>（一）一般公共预算当年拨款规模变化情况</w:t>
      </w:r>
    </w:p>
    <w:p w14:paraId="455219FC">
      <w:pPr>
        <w:ind w:firstLine="640" w:firstLineChars="200"/>
        <w:rPr>
          <w:rFonts w:hint="eastAsia" w:ascii="楷体" w:eastAsia="楷体"/>
          <w:sz w:val="32"/>
          <w:szCs w:val="32"/>
        </w:rPr>
      </w:pPr>
      <w:r>
        <w:rPr>
          <w:rFonts w:hint="eastAsia" w:ascii="仿宋_GB2312" w:hAnsi="仿宋" w:eastAsia="仿宋_GB2312" w:cs="仿宋"/>
          <w:sz w:val="32"/>
          <w:szCs w:val="32"/>
        </w:rPr>
        <w:t>汶川县人民法院20</w:t>
      </w:r>
      <w:r>
        <w:rPr>
          <w:rFonts w:hint="eastAsia" w:ascii="仿宋_GB2312" w:hAnsi="仿宋" w:eastAsia="仿宋_GB2312" w:cs="仿宋"/>
          <w:sz w:val="32"/>
          <w:szCs w:val="32"/>
          <w:lang w:val="en-US" w:eastAsia="zh-CN"/>
        </w:rPr>
        <w:t>25</w:t>
      </w:r>
      <w:r>
        <w:rPr>
          <w:rFonts w:hint="eastAsia" w:ascii="仿宋_GB2312" w:hAnsi="仿宋" w:eastAsia="仿宋_GB2312" w:cs="仿宋"/>
          <w:sz w:val="32"/>
          <w:szCs w:val="32"/>
        </w:rPr>
        <w:t>年一般公共预算当年拨款</w:t>
      </w:r>
      <w:r>
        <w:rPr>
          <w:rFonts w:hint="eastAsia" w:ascii="仿宋_GB2312" w:hAnsi="仿宋" w:eastAsia="仿宋_GB2312" w:cs="仿宋"/>
          <w:kern w:val="2"/>
          <w:sz w:val="32"/>
          <w:szCs w:val="32"/>
          <w:lang w:val="en-US" w:eastAsia="zh-CN"/>
        </w:rPr>
        <w:t>1300.68</w:t>
      </w:r>
      <w:r>
        <w:rPr>
          <w:rFonts w:hint="eastAsia" w:ascii="仿宋_GB2312" w:hAnsi="仿宋" w:eastAsia="仿宋_GB2312" w:cs="仿宋"/>
          <w:sz w:val="32"/>
          <w:szCs w:val="32"/>
        </w:rPr>
        <w:t>万元，比20</w:t>
      </w:r>
      <w:r>
        <w:rPr>
          <w:rFonts w:hint="eastAsia" w:ascii="仿宋_GB2312" w:hAnsi="仿宋" w:eastAsia="仿宋_GB2312" w:cs="仿宋"/>
          <w:sz w:val="32"/>
          <w:szCs w:val="32"/>
          <w:lang w:val="en-US" w:eastAsia="zh-CN"/>
        </w:rPr>
        <w:t>24</w:t>
      </w:r>
      <w:r>
        <w:rPr>
          <w:rFonts w:hint="eastAsia" w:ascii="仿宋_GB2312" w:hAnsi="仿宋" w:eastAsia="仿宋_GB2312" w:cs="仿宋"/>
          <w:sz w:val="32"/>
          <w:szCs w:val="32"/>
        </w:rPr>
        <w:t>年预算数</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166.74</w:t>
      </w:r>
      <w:r>
        <w:rPr>
          <w:rFonts w:hint="eastAsia" w:ascii="仿宋_GB2312" w:hAnsi="仿宋" w:eastAsia="仿宋_GB2312" w:cs="仿宋"/>
          <w:sz w:val="32"/>
          <w:szCs w:val="32"/>
        </w:rPr>
        <w:t>万元，主要原因是</w:t>
      </w:r>
      <w:r>
        <w:rPr>
          <w:rFonts w:hint="eastAsia" w:ascii="仿宋_GB2312" w:hAnsi="仿宋" w:eastAsia="仿宋_GB2312" w:cs="仿宋"/>
          <w:sz w:val="32"/>
          <w:szCs w:val="32"/>
          <w:lang w:val="en-US" w:eastAsia="zh-CN"/>
        </w:rPr>
        <w:t>2024年7名干警退休工资、</w:t>
      </w:r>
      <w:r>
        <w:rPr>
          <w:rFonts w:hint="eastAsia" w:ascii="仿宋_GB2312" w:hAnsi="仿宋" w:eastAsia="仿宋_GB2312" w:cs="仿宋"/>
          <w:sz w:val="32"/>
          <w:szCs w:val="32"/>
        </w:rPr>
        <w:t>社会保障缴费</w:t>
      </w:r>
      <w:r>
        <w:rPr>
          <w:rFonts w:hint="eastAsia" w:ascii="仿宋_GB2312" w:hAnsi="仿宋" w:eastAsia="仿宋_GB2312" w:cs="仿宋"/>
          <w:sz w:val="32"/>
          <w:szCs w:val="32"/>
          <w:lang w:eastAsia="zh-CN"/>
        </w:rPr>
        <w:t>用减少以及压缩公用经费</w:t>
      </w:r>
      <w:r>
        <w:rPr>
          <w:rFonts w:hint="eastAsia" w:ascii="仿宋_GB2312" w:hAnsi="仿宋" w:eastAsia="仿宋_GB2312" w:cs="仿宋"/>
          <w:sz w:val="32"/>
          <w:szCs w:val="32"/>
          <w:lang w:val="en-US" w:eastAsia="zh-CN"/>
        </w:rPr>
        <w:t>。</w:t>
      </w:r>
      <w:r>
        <w:rPr>
          <w:rFonts w:ascii="楷体" w:eastAsia="楷体"/>
          <w:sz w:val="32"/>
          <w:szCs w:val="32"/>
        </w:rPr>
        <w:br w:type="textWrapping"/>
      </w:r>
      <w:r>
        <w:rPr>
          <w:rFonts w:hint="eastAsia" w:ascii="楷体" w:eastAsia="楷体"/>
          <w:sz w:val="32"/>
          <w:szCs w:val="32"/>
        </w:rPr>
        <w:t>（二）一般公共预算当年拨款结构情况</w:t>
      </w:r>
    </w:p>
    <w:p w14:paraId="689A8ECF">
      <w:pPr>
        <w:ind w:firstLine="640" w:firstLineChars="200"/>
        <w:rPr>
          <w:rFonts w:hint="eastAsia" w:ascii="楷体" w:eastAsia="楷体"/>
          <w:sz w:val="32"/>
          <w:szCs w:val="32"/>
        </w:rPr>
      </w:pPr>
      <w:r>
        <w:rPr>
          <w:rFonts w:hint="eastAsia" w:ascii="仿宋_GB2312" w:hAnsi="仿宋" w:eastAsia="仿宋_GB2312" w:cs="仿宋"/>
          <w:color w:val="auto"/>
          <w:sz w:val="32"/>
          <w:szCs w:val="32"/>
          <w:lang w:eastAsia="zh-CN"/>
        </w:rPr>
        <w:t>公共安全</w:t>
      </w:r>
      <w:r>
        <w:rPr>
          <w:rFonts w:hint="eastAsia" w:ascii="仿宋_GB2312" w:hAnsi="仿宋" w:eastAsia="仿宋_GB2312" w:cs="仿宋"/>
          <w:color w:val="auto"/>
          <w:sz w:val="32"/>
          <w:szCs w:val="32"/>
        </w:rPr>
        <w:t>支出</w:t>
      </w:r>
      <w:r>
        <w:rPr>
          <w:rFonts w:hint="eastAsia" w:ascii="仿宋_GB2312" w:hAnsi="仿宋" w:eastAsia="仿宋_GB2312" w:cs="仿宋"/>
          <w:color w:val="auto"/>
          <w:sz w:val="32"/>
          <w:szCs w:val="32"/>
          <w:lang w:val="en-US" w:eastAsia="zh-CN"/>
        </w:rPr>
        <w:t>947.22</w:t>
      </w:r>
      <w:r>
        <w:rPr>
          <w:rFonts w:hint="eastAsia" w:ascii="仿宋_GB2312" w:hAnsi="仿宋" w:eastAsia="仿宋_GB2312" w:cs="仿宋"/>
          <w:color w:val="auto"/>
          <w:sz w:val="32"/>
          <w:szCs w:val="32"/>
        </w:rPr>
        <w:t>万元，占</w:t>
      </w:r>
      <w:r>
        <w:rPr>
          <w:rFonts w:hint="eastAsia" w:ascii="仿宋_GB2312" w:hAnsi="仿宋" w:eastAsia="仿宋_GB2312" w:cs="仿宋"/>
          <w:color w:val="auto"/>
          <w:sz w:val="32"/>
          <w:szCs w:val="32"/>
          <w:lang w:val="en-US" w:eastAsia="zh-CN"/>
        </w:rPr>
        <w:t>72.8</w:t>
      </w:r>
      <w:r>
        <w:rPr>
          <w:rFonts w:hint="eastAsia" w:ascii="仿宋_GB2312" w:hAnsi="仿宋" w:eastAsia="仿宋_GB2312" w:cs="仿宋"/>
          <w:color w:val="auto"/>
          <w:sz w:val="32"/>
          <w:szCs w:val="32"/>
        </w:rPr>
        <w:t>%；社会保障和就业支出</w:t>
      </w:r>
      <w:r>
        <w:rPr>
          <w:rFonts w:hint="eastAsia" w:ascii="仿宋_GB2312" w:hAnsi="仿宋" w:eastAsia="仿宋_GB2312" w:cs="仿宋"/>
          <w:color w:val="auto"/>
          <w:sz w:val="32"/>
          <w:szCs w:val="32"/>
          <w:lang w:val="en-US" w:eastAsia="zh-CN"/>
        </w:rPr>
        <w:t>190.25</w:t>
      </w:r>
      <w:r>
        <w:rPr>
          <w:rFonts w:hint="eastAsia" w:ascii="仿宋_GB2312" w:hAnsi="仿宋" w:eastAsia="仿宋_GB2312" w:cs="仿宋"/>
          <w:color w:val="auto"/>
          <w:sz w:val="32"/>
          <w:szCs w:val="32"/>
        </w:rPr>
        <w:t>万元，占</w:t>
      </w:r>
      <w:r>
        <w:rPr>
          <w:rFonts w:hint="eastAsia" w:ascii="仿宋_GB2312" w:hAnsi="仿宋" w:eastAsia="仿宋_GB2312" w:cs="仿宋"/>
          <w:color w:val="auto"/>
          <w:sz w:val="32"/>
          <w:szCs w:val="32"/>
          <w:lang w:val="en-US" w:eastAsia="zh-CN"/>
        </w:rPr>
        <w:t>14.6</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卫生健康</w:t>
      </w:r>
      <w:r>
        <w:rPr>
          <w:rFonts w:hint="eastAsia" w:ascii="仿宋_GB2312" w:hAnsi="仿宋" w:eastAsia="仿宋_GB2312" w:cs="仿宋"/>
          <w:color w:val="auto"/>
          <w:sz w:val="32"/>
          <w:szCs w:val="32"/>
        </w:rPr>
        <w:t>支出</w:t>
      </w:r>
      <w:r>
        <w:rPr>
          <w:rFonts w:hint="eastAsia" w:ascii="仿宋_GB2312" w:hAnsi="仿宋" w:eastAsia="仿宋_GB2312" w:cs="仿宋"/>
          <w:color w:val="auto"/>
          <w:sz w:val="32"/>
          <w:szCs w:val="32"/>
          <w:lang w:val="en-US" w:eastAsia="zh-CN"/>
        </w:rPr>
        <w:t>73.62</w:t>
      </w:r>
      <w:r>
        <w:rPr>
          <w:rFonts w:hint="eastAsia" w:ascii="仿宋_GB2312" w:hAnsi="仿宋" w:eastAsia="仿宋_GB2312" w:cs="仿宋"/>
          <w:color w:val="auto"/>
          <w:sz w:val="32"/>
          <w:szCs w:val="32"/>
        </w:rPr>
        <w:t>万元，占</w:t>
      </w:r>
      <w:r>
        <w:rPr>
          <w:rFonts w:hint="eastAsia" w:ascii="仿宋_GB2312" w:hAnsi="仿宋" w:eastAsia="仿宋_GB2312" w:cs="仿宋"/>
          <w:color w:val="auto"/>
          <w:sz w:val="32"/>
          <w:szCs w:val="32"/>
          <w:lang w:val="en-US" w:eastAsia="zh-CN"/>
        </w:rPr>
        <w:t>5.7</w:t>
      </w:r>
      <w:r>
        <w:rPr>
          <w:rFonts w:hint="eastAsia" w:ascii="仿宋_GB2312" w:hAnsi="仿宋" w:eastAsia="仿宋_GB2312" w:cs="仿宋"/>
          <w:color w:val="auto"/>
          <w:sz w:val="32"/>
          <w:szCs w:val="32"/>
        </w:rPr>
        <w:t>%；住房保障支出</w:t>
      </w:r>
      <w:r>
        <w:rPr>
          <w:rFonts w:hint="eastAsia" w:ascii="仿宋_GB2312" w:hAnsi="仿宋" w:eastAsia="仿宋_GB2312" w:cs="仿宋"/>
          <w:color w:val="auto"/>
          <w:sz w:val="32"/>
          <w:szCs w:val="32"/>
          <w:lang w:val="en-US" w:eastAsia="zh-CN"/>
        </w:rPr>
        <w:t>89.59</w:t>
      </w:r>
      <w:r>
        <w:rPr>
          <w:rFonts w:hint="eastAsia" w:ascii="仿宋_GB2312" w:hAnsi="仿宋" w:eastAsia="仿宋_GB2312" w:cs="仿宋"/>
          <w:color w:val="auto"/>
          <w:sz w:val="32"/>
          <w:szCs w:val="32"/>
        </w:rPr>
        <w:t>万元，占</w:t>
      </w:r>
      <w:r>
        <w:rPr>
          <w:rFonts w:hint="eastAsia" w:ascii="仿宋_GB2312" w:hAnsi="仿宋" w:eastAsia="仿宋_GB2312" w:cs="仿宋"/>
          <w:color w:val="auto"/>
          <w:sz w:val="32"/>
          <w:szCs w:val="32"/>
          <w:lang w:val="en-US" w:eastAsia="zh-CN"/>
        </w:rPr>
        <w:t>6.9</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w:t>
      </w:r>
      <w:r>
        <w:rPr>
          <w:rFonts w:hint="eastAsia" w:ascii="仿宋_GB2312" w:hAnsi="仿宋" w:eastAsia="仿宋_GB2312" w:cs="仿宋"/>
          <w:sz w:val="32"/>
          <w:szCs w:val="32"/>
        </w:rPr>
        <w:br w:type="textWrapping"/>
      </w:r>
      <w:r>
        <w:rPr>
          <w:rFonts w:hint="eastAsia" w:ascii="楷体" w:eastAsia="楷体"/>
          <w:sz w:val="32"/>
          <w:szCs w:val="32"/>
        </w:rPr>
        <w:t>（三）一般公共预算当年拨款具体使用情况</w:t>
      </w:r>
    </w:p>
    <w:p w14:paraId="0FC40A64">
      <w:pPr>
        <w:pStyle w:val="10"/>
        <w:spacing w:before="0" w:line="360" w:lineRule="auto"/>
        <w:ind w:firstLine="640" w:firstLineChars="200"/>
        <w:rPr>
          <w:rFonts w:hAnsi="仿宋" w:cs="仿宋"/>
          <w:sz w:val="32"/>
          <w:szCs w:val="32"/>
        </w:rPr>
      </w:pPr>
      <w:r>
        <w:rPr>
          <w:color w:val="000000"/>
          <w:sz w:val="32"/>
          <w:szCs w:val="32"/>
        </w:rPr>
        <w:t>1</w:t>
      </w:r>
      <w:r>
        <w:rPr>
          <w:rFonts w:hint="eastAsia"/>
          <w:color w:val="000000"/>
          <w:sz w:val="32"/>
          <w:szCs w:val="32"/>
        </w:rPr>
        <w:t>．</w:t>
      </w:r>
      <w:r>
        <w:rPr>
          <w:rFonts w:hAnsi="仿宋" w:cs="仿宋"/>
          <w:color w:val="000000"/>
          <w:sz w:val="32"/>
          <w:szCs w:val="32"/>
        </w:rPr>
        <w:t>2040501—</w:t>
      </w:r>
      <w:r>
        <w:rPr>
          <w:rFonts w:hint="eastAsia" w:hAnsi="仿宋" w:cs="仿宋"/>
          <w:color w:val="000000"/>
          <w:sz w:val="32"/>
          <w:szCs w:val="32"/>
        </w:rPr>
        <w:t>行政运行</w:t>
      </w:r>
      <w:r>
        <w:rPr>
          <w:rFonts w:hAnsi="仿宋" w:cs="仿宋"/>
          <w:color w:val="000000"/>
          <w:sz w:val="32"/>
          <w:szCs w:val="32"/>
        </w:rPr>
        <w:t>20</w:t>
      </w:r>
      <w:r>
        <w:rPr>
          <w:rFonts w:hint="eastAsia" w:hAnsi="仿宋" w:cs="仿宋"/>
          <w:color w:val="000000"/>
          <w:sz w:val="32"/>
          <w:szCs w:val="32"/>
          <w:lang w:val="en-US" w:eastAsia="zh-CN"/>
        </w:rPr>
        <w:t>25</w:t>
      </w:r>
      <w:r>
        <w:rPr>
          <w:rFonts w:hint="eastAsia" w:hAnsi="仿宋" w:cs="仿宋"/>
          <w:color w:val="000000"/>
          <w:sz w:val="32"/>
          <w:szCs w:val="32"/>
        </w:rPr>
        <w:t>年预算数为</w:t>
      </w:r>
      <w:r>
        <w:rPr>
          <w:rFonts w:hint="eastAsia" w:hAnsi="仿宋" w:cs="仿宋"/>
          <w:color w:val="000000"/>
          <w:sz w:val="32"/>
          <w:szCs w:val="32"/>
          <w:lang w:val="en-US" w:eastAsia="zh-CN"/>
        </w:rPr>
        <w:t>953.35</w:t>
      </w:r>
      <w:r>
        <w:rPr>
          <w:rFonts w:hint="eastAsia" w:hAnsi="仿宋" w:cs="仿宋"/>
          <w:color w:val="000000"/>
          <w:sz w:val="32"/>
          <w:szCs w:val="32"/>
        </w:rPr>
        <w:t>万元，主要用于工资性支出</w:t>
      </w:r>
      <w:r>
        <w:rPr>
          <w:rFonts w:hint="eastAsia" w:hAnsi="仿宋" w:cs="仿宋"/>
          <w:color w:val="000000"/>
          <w:sz w:val="32"/>
          <w:szCs w:val="32"/>
          <w:lang w:eastAsia="zh-CN"/>
        </w:rPr>
        <w:t>、</w:t>
      </w:r>
      <w:r>
        <w:rPr>
          <w:rFonts w:hint="eastAsia" w:hAnsi="仿宋" w:cs="仿宋"/>
          <w:color w:val="000000"/>
          <w:sz w:val="32"/>
          <w:szCs w:val="32"/>
        </w:rPr>
        <w:t>日常公用经费</w:t>
      </w:r>
      <w:r>
        <w:rPr>
          <w:rFonts w:hint="eastAsia" w:hAnsi="仿宋" w:cs="仿宋"/>
          <w:color w:val="000000"/>
          <w:sz w:val="32"/>
          <w:szCs w:val="32"/>
          <w:lang w:eastAsia="zh-CN"/>
        </w:rPr>
        <w:t>、物业支出、失业保险、工伤保险及残保金缴纳</w:t>
      </w:r>
      <w:r>
        <w:rPr>
          <w:rFonts w:hint="eastAsia" w:hAnsi="仿宋" w:cs="仿宋"/>
          <w:color w:val="000000"/>
          <w:sz w:val="32"/>
          <w:szCs w:val="32"/>
        </w:rPr>
        <w:t>；</w:t>
      </w:r>
    </w:p>
    <w:p w14:paraId="2C6F6493">
      <w:pPr>
        <w:pStyle w:val="10"/>
        <w:spacing w:before="0" w:line="360" w:lineRule="auto"/>
        <w:ind w:firstLine="320" w:firstLineChars="100"/>
        <w:rPr>
          <w:rFonts w:hAnsi="仿宋" w:cs="仿宋"/>
          <w:sz w:val="32"/>
          <w:szCs w:val="32"/>
        </w:rPr>
      </w:pPr>
      <w:r>
        <w:rPr>
          <w:rFonts w:hint="eastAsia" w:hAnsi="仿宋" w:cs="仿宋"/>
          <w:sz w:val="32"/>
          <w:szCs w:val="32"/>
        </w:rPr>
        <w:t>　</w:t>
      </w:r>
      <w:r>
        <w:rPr>
          <w:rFonts w:hint="eastAsia" w:hAnsi="仿宋" w:cs="仿宋"/>
          <w:sz w:val="32"/>
          <w:szCs w:val="32"/>
          <w:lang w:val="en-US" w:eastAsia="zh-CN"/>
        </w:rPr>
        <w:t>2</w:t>
      </w:r>
      <w:r>
        <w:rPr>
          <w:rFonts w:hint="eastAsia" w:hAnsi="仿宋" w:cs="仿宋"/>
          <w:sz w:val="32"/>
          <w:szCs w:val="32"/>
        </w:rPr>
        <w:t>．</w:t>
      </w:r>
      <w:r>
        <w:rPr>
          <w:rFonts w:hAnsi="仿宋" w:cs="仿宋"/>
          <w:sz w:val="32"/>
          <w:szCs w:val="32"/>
        </w:rPr>
        <w:t>2080505—</w:t>
      </w:r>
      <w:r>
        <w:rPr>
          <w:rFonts w:hint="eastAsia" w:hAnsi="仿宋" w:cs="仿宋"/>
          <w:sz w:val="32"/>
          <w:szCs w:val="32"/>
        </w:rPr>
        <w:t>机关事业单位基本养老保险缴费支出预算数为</w:t>
      </w:r>
      <w:r>
        <w:rPr>
          <w:rFonts w:hint="eastAsia" w:hAnsi="仿宋" w:cs="仿宋"/>
          <w:sz w:val="32"/>
          <w:szCs w:val="32"/>
          <w:lang w:val="en-US" w:eastAsia="zh-CN"/>
        </w:rPr>
        <w:t>122.75</w:t>
      </w:r>
      <w:r>
        <w:rPr>
          <w:rFonts w:hint="eastAsia" w:hAnsi="仿宋" w:cs="仿宋"/>
          <w:sz w:val="32"/>
          <w:szCs w:val="32"/>
        </w:rPr>
        <w:t>万元，主要用于单位缴纳职工养老保险；</w:t>
      </w:r>
    </w:p>
    <w:p w14:paraId="05E7FDCD">
      <w:pPr>
        <w:pStyle w:val="10"/>
        <w:spacing w:before="0" w:line="360" w:lineRule="auto"/>
        <w:ind w:firstLine="640" w:firstLineChars="200"/>
        <w:rPr>
          <w:rFonts w:hint="eastAsia" w:hAnsi="仿宋" w:cs="仿宋"/>
          <w:color w:val="000000"/>
          <w:sz w:val="32"/>
          <w:szCs w:val="32"/>
        </w:rPr>
      </w:pPr>
      <w:r>
        <w:rPr>
          <w:rFonts w:hint="eastAsia" w:hAnsi="仿宋" w:cs="仿宋"/>
          <w:color w:val="000000"/>
          <w:sz w:val="32"/>
          <w:szCs w:val="32"/>
          <w:lang w:val="en-US" w:eastAsia="zh-CN"/>
        </w:rPr>
        <w:t>3</w:t>
      </w:r>
      <w:r>
        <w:rPr>
          <w:rFonts w:hint="eastAsia" w:hAnsi="仿宋" w:cs="仿宋"/>
          <w:color w:val="000000"/>
          <w:sz w:val="32"/>
          <w:szCs w:val="32"/>
        </w:rPr>
        <w:t>.2210201—住房公积金预算</w:t>
      </w:r>
      <w:r>
        <w:rPr>
          <w:rFonts w:hint="eastAsia" w:hAnsi="仿宋" w:cs="仿宋"/>
          <w:color w:val="000000"/>
          <w:sz w:val="32"/>
          <w:szCs w:val="32"/>
          <w:lang w:val="en-US" w:eastAsia="zh-CN"/>
        </w:rPr>
        <w:t>89.59</w:t>
      </w:r>
      <w:r>
        <w:rPr>
          <w:rFonts w:hint="eastAsia" w:hAnsi="仿宋" w:cs="仿宋"/>
          <w:color w:val="000000"/>
          <w:sz w:val="32"/>
          <w:szCs w:val="32"/>
        </w:rPr>
        <w:t>万元，主要用于单位缴纳职工住房公积金；</w:t>
      </w:r>
    </w:p>
    <w:p w14:paraId="79C14E12">
      <w:pPr>
        <w:pStyle w:val="10"/>
        <w:spacing w:before="0" w:line="360" w:lineRule="auto"/>
        <w:ind w:firstLine="640" w:firstLineChars="200"/>
        <w:rPr>
          <w:rFonts w:hint="eastAsia" w:hAnsi="仿宋" w:cs="仿宋"/>
          <w:color w:val="000000"/>
          <w:sz w:val="32"/>
          <w:szCs w:val="32"/>
        </w:rPr>
      </w:pPr>
      <w:r>
        <w:rPr>
          <w:rFonts w:hint="eastAsia" w:hAnsi="仿宋" w:cs="仿宋"/>
          <w:color w:val="000000"/>
          <w:sz w:val="32"/>
          <w:szCs w:val="32"/>
          <w:lang w:val="en-US" w:eastAsia="zh-CN"/>
        </w:rPr>
        <w:t>4.</w:t>
      </w:r>
      <w:r>
        <w:rPr>
          <w:rFonts w:hint="eastAsia" w:hAnsi="仿宋" w:cs="仿宋"/>
          <w:color w:val="000000"/>
          <w:sz w:val="32"/>
          <w:szCs w:val="32"/>
        </w:rPr>
        <w:t>208050</w:t>
      </w:r>
      <w:r>
        <w:rPr>
          <w:rFonts w:hint="eastAsia" w:hAnsi="仿宋" w:cs="仿宋"/>
          <w:color w:val="000000"/>
          <w:sz w:val="32"/>
          <w:szCs w:val="32"/>
          <w:lang w:val="en-US" w:eastAsia="zh-CN"/>
        </w:rPr>
        <w:t>6</w:t>
      </w:r>
      <w:r>
        <w:rPr>
          <w:rFonts w:hint="eastAsia" w:hAnsi="仿宋" w:cs="仿宋"/>
          <w:color w:val="000000"/>
          <w:sz w:val="32"/>
          <w:szCs w:val="32"/>
        </w:rPr>
        <w:t>—机关事业单位职业年金缴费支出预算数</w:t>
      </w:r>
      <w:r>
        <w:rPr>
          <w:rFonts w:hint="eastAsia" w:hAnsi="仿宋" w:cs="仿宋"/>
          <w:color w:val="000000"/>
          <w:sz w:val="32"/>
          <w:szCs w:val="32"/>
          <w:lang w:val="en-US" w:eastAsia="zh-CN"/>
        </w:rPr>
        <w:t>61.37</w:t>
      </w:r>
      <w:r>
        <w:rPr>
          <w:rFonts w:hint="eastAsia" w:hAnsi="仿宋" w:cs="仿宋"/>
          <w:color w:val="000000"/>
          <w:sz w:val="32"/>
          <w:szCs w:val="32"/>
        </w:rPr>
        <w:t>万元，主要用于单位缴纳职工职业年金；</w:t>
      </w:r>
    </w:p>
    <w:p w14:paraId="6DD9ED8F">
      <w:pPr>
        <w:pStyle w:val="10"/>
        <w:spacing w:before="0" w:line="360" w:lineRule="auto"/>
        <w:ind w:firstLine="640" w:firstLineChars="200"/>
        <w:rPr>
          <w:rFonts w:hint="eastAsia" w:hAnsi="仿宋" w:cs="仿宋"/>
          <w:color w:val="000000"/>
          <w:sz w:val="32"/>
          <w:szCs w:val="32"/>
        </w:rPr>
      </w:pPr>
      <w:r>
        <w:rPr>
          <w:rFonts w:hint="eastAsia" w:hAnsi="仿宋" w:cs="仿宋"/>
          <w:color w:val="000000"/>
          <w:sz w:val="32"/>
          <w:szCs w:val="32"/>
          <w:lang w:val="en-US" w:eastAsia="zh-CN"/>
        </w:rPr>
        <w:t>5</w:t>
      </w:r>
      <w:r>
        <w:rPr>
          <w:rFonts w:hint="eastAsia" w:hAnsi="仿宋" w:cs="仿宋"/>
          <w:color w:val="000000"/>
          <w:sz w:val="32"/>
          <w:szCs w:val="32"/>
        </w:rPr>
        <w:t>.2101101—行政单位医疗预算</w:t>
      </w:r>
      <w:r>
        <w:rPr>
          <w:rFonts w:hint="eastAsia" w:hAnsi="仿宋" w:cs="仿宋"/>
          <w:color w:val="000000"/>
          <w:sz w:val="32"/>
          <w:szCs w:val="32"/>
          <w:lang w:val="en-US" w:eastAsia="zh-CN"/>
        </w:rPr>
        <w:t>53.71</w:t>
      </w:r>
      <w:r>
        <w:rPr>
          <w:rFonts w:hint="eastAsia" w:hAnsi="仿宋" w:cs="仿宋"/>
          <w:color w:val="000000"/>
          <w:sz w:val="32"/>
          <w:szCs w:val="32"/>
        </w:rPr>
        <w:t>万元，主要用于单位缴纳职工医疗保险；</w:t>
      </w:r>
    </w:p>
    <w:p w14:paraId="70668194">
      <w:pPr>
        <w:pStyle w:val="10"/>
        <w:spacing w:line="360" w:lineRule="auto"/>
        <w:ind w:firstLine="640" w:firstLineChars="200"/>
        <w:rPr>
          <w:rFonts w:hint="eastAsia" w:ascii="黑体" w:eastAsia="黑体"/>
          <w:sz w:val="32"/>
          <w:szCs w:val="32"/>
        </w:rPr>
      </w:pPr>
      <w:r>
        <w:rPr>
          <w:rFonts w:hint="eastAsia" w:hAnsi="仿宋" w:cs="仿宋"/>
          <w:color w:val="000000"/>
          <w:sz w:val="32"/>
          <w:szCs w:val="32"/>
          <w:lang w:val="en-US" w:eastAsia="zh-CN"/>
        </w:rPr>
        <w:t>6</w:t>
      </w:r>
      <w:r>
        <w:rPr>
          <w:rFonts w:hint="eastAsia" w:hAnsi="仿宋" w:cs="仿宋"/>
          <w:color w:val="000000"/>
          <w:sz w:val="32"/>
          <w:szCs w:val="32"/>
        </w:rPr>
        <w:t>.2101103—公务员医疗补助</w:t>
      </w:r>
      <w:r>
        <w:rPr>
          <w:rFonts w:hint="eastAsia" w:hAnsi="仿宋" w:cs="仿宋"/>
          <w:color w:val="000000"/>
          <w:sz w:val="32"/>
          <w:szCs w:val="32"/>
          <w:lang w:val="en-US" w:eastAsia="zh-CN"/>
        </w:rPr>
        <w:t>19.91</w:t>
      </w:r>
      <w:r>
        <w:rPr>
          <w:rFonts w:hint="eastAsia" w:hAnsi="仿宋" w:cs="仿宋"/>
          <w:color w:val="000000"/>
          <w:sz w:val="32"/>
          <w:szCs w:val="32"/>
        </w:rPr>
        <w:t>万元，主要用于单位缴纳单位公务员医疗补助</w:t>
      </w:r>
      <w:r>
        <w:rPr>
          <w:rFonts w:hint="eastAsia" w:hAnsi="仿宋" w:cs="仿宋"/>
          <w:color w:val="000000"/>
          <w:sz w:val="32"/>
          <w:szCs w:val="32"/>
          <w:lang w:eastAsia="zh-CN"/>
        </w:rPr>
        <w:t>。</w:t>
      </w:r>
      <w:r>
        <w:rPr>
          <w:rFonts w:ascii="??" w:hAnsi="??" w:cs="宋体"/>
          <w:kern w:val="0"/>
          <w:sz w:val="16"/>
          <w:szCs w:val="16"/>
        </w:rPr>
        <w:br w:type="textWrapping"/>
      </w:r>
      <w:r>
        <w:rPr>
          <w:rFonts w:hint="eastAsia" w:ascii="黑体" w:eastAsia="黑体"/>
          <w:sz w:val="32"/>
          <w:szCs w:val="32"/>
        </w:rPr>
        <w:t>六、一般公共预算基本支出情况说明</w:t>
      </w:r>
    </w:p>
    <w:p w14:paraId="66DE9D29">
      <w:pPr>
        <w:pStyle w:val="10"/>
        <w:spacing w:line="360" w:lineRule="auto"/>
        <w:ind w:firstLine="640" w:firstLineChars="200"/>
        <w:rPr>
          <w:rFonts w:hint="eastAsia" w:hAnsi="??" w:cs="宋体"/>
          <w:sz w:val="32"/>
          <w:szCs w:val="32"/>
        </w:rPr>
      </w:pPr>
      <w:r>
        <w:rPr>
          <w:rFonts w:hint="eastAsia" w:hAnsi="??" w:cs="宋体"/>
          <w:sz w:val="32"/>
          <w:szCs w:val="32"/>
        </w:rPr>
        <w:t>汶川县人民法院</w:t>
      </w:r>
      <w:r>
        <w:rPr>
          <w:rFonts w:hAnsi="??" w:cs="宋体"/>
          <w:sz w:val="32"/>
          <w:szCs w:val="32"/>
        </w:rPr>
        <w:t>20</w:t>
      </w:r>
      <w:r>
        <w:rPr>
          <w:rFonts w:hint="eastAsia" w:hAnsi="??" w:cs="宋体"/>
          <w:sz w:val="32"/>
          <w:szCs w:val="32"/>
          <w:lang w:val="en-US" w:eastAsia="zh-CN"/>
        </w:rPr>
        <w:t>25</w:t>
      </w:r>
      <w:r>
        <w:rPr>
          <w:rFonts w:hint="eastAsia" w:hAnsi="??" w:cs="宋体"/>
          <w:sz w:val="32"/>
          <w:szCs w:val="32"/>
        </w:rPr>
        <w:t>年一般公共预算基本支出</w:t>
      </w:r>
      <w:r>
        <w:rPr>
          <w:rFonts w:hint="eastAsia" w:hAnsi="宋体" w:cs="宋体"/>
          <w:kern w:val="0"/>
          <w:sz w:val="32"/>
          <w:szCs w:val="32"/>
          <w:lang w:val="en-US" w:eastAsia="zh-CN"/>
        </w:rPr>
        <w:t>1251.16</w:t>
      </w:r>
      <w:r>
        <w:rPr>
          <w:rFonts w:hint="eastAsia" w:hAnsi="??" w:cs="宋体"/>
          <w:sz w:val="32"/>
          <w:szCs w:val="32"/>
        </w:rPr>
        <w:t>万元，其中：人员经费</w:t>
      </w:r>
      <w:r>
        <w:rPr>
          <w:rFonts w:hint="eastAsia" w:hAnsi="??" w:cs="宋体"/>
          <w:sz w:val="32"/>
          <w:szCs w:val="32"/>
          <w:lang w:val="en-US" w:eastAsia="zh-CN"/>
        </w:rPr>
        <w:t>1075.1</w:t>
      </w:r>
      <w:r>
        <w:rPr>
          <w:rFonts w:hint="eastAsia" w:hAnsi="??" w:cs="宋体"/>
          <w:sz w:val="32"/>
          <w:szCs w:val="32"/>
        </w:rPr>
        <w:t>万元，主要包括：基本工资、津贴补贴、奖金、其他社会保障缴费、机关事业单位基本养老保险缴费、职业年金缴费、其他工资福利支出、离休费、奖励金、住房公积金、其他对个人和家庭的补助支出。</w:t>
      </w:r>
    </w:p>
    <w:p w14:paraId="42622C11">
      <w:pPr>
        <w:pStyle w:val="10"/>
        <w:spacing w:line="360" w:lineRule="auto"/>
        <w:ind w:firstLine="640" w:firstLineChars="200"/>
        <w:rPr>
          <w:rFonts w:hint="eastAsia" w:ascii="黑体" w:eastAsia="黑体"/>
          <w:sz w:val="32"/>
          <w:szCs w:val="32"/>
        </w:rPr>
      </w:pPr>
      <w:r>
        <w:rPr>
          <w:rFonts w:hint="eastAsia" w:hAnsi="??" w:cs="宋体"/>
          <w:sz w:val="32"/>
          <w:szCs w:val="32"/>
        </w:rPr>
        <w:t>公用经费</w:t>
      </w:r>
      <w:r>
        <w:rPr>
          <w:rFonts w:hint="eastAsia" w:hAnsi="??" w:cs="宋体"/>
          <w:sz w:val="32"/>
          <w:szCs w:val="32"/>
          <w:lang w:val="en-US" w:eastAsia="zh-CN"/>
        </w:rPr>
        <w:t>176.06</w:t>
      </w:r>
      <w:r>
        <w:rPr>
          <w:rFonts w:hint="eastAsia" w:hAnsi="??" w:cs="宋体"/>
          <w:sz w:val="32"/>
          <w:szCs w:val="32"/>
        </w:rPr>
        <w:t>万元，主要包括：办公费、印刷费、手续费、水费、电费、邮电费、差旅费、维修（护）费、租赁费、会议费、培训费、劳务费、工会经费、福利费、其他交通工具运行维护费、其他商品和服务支出。</w:t>
      </w:r>
      <w:r>
        <w:rPr>
          <w:rFonts w:ascii="黑体" w:eastAsia="黑体"/>
          <w:sz w:val="32"/>
          <w:szCs w:val="32"/>
        </w:rPr>
        <w:br w:type="textWrapping"/>
      </w:r>
      <w:r>
        <w:rPr>
          <w:rFonts w:hint="eastAsia" w:ascii="黑体" w:eastAsia="黑体"/>
          <w:sz w:val="32"/>
          <w:szCs w:val="32"/>
        </w:rPr>
        <w:t>七、“三公”经费财政拨款预算安排情况说明</w:t>
      </w:r>
    </w:p>
    <w:p w14:paraId="6C651C70">
      <w:pPr>
        <w:pStyle w:val="10"/>
        <w:spacing w:before="0" w:line="360" w:lineRule="auto"/>
        <w:ind w:firstLine="645"/>
        <w:rPr>
          <w:rFonts w:hAnsi="??" w:cs="宋体"/>
          <w:color w:val="000000"/>
          <w:sz w:val="32"/>
          <w:szCs w:val="32"/>
        </w:rPr>
      </w:pPr>
      <w:r>
        <w:rPr>
          <w:rFonts w:hint="eastAsia" w:hAnsi="??" w:cs="宋体"/>
          <w:color w:val="000000"/>
          <w:sz w:val="32"/>
          <w:szCs w:val="32"/>
        </w:rPr>
        <w:t>汶川县人民法院</w:t>
      </w:r>
      <w:r>
        <w:rPr>
          <w:rFonts w:hAnsi="??" w:cs="宋体"/>
          <w:color w:val="000000"/>
          <w:sz w:val="32"/>
          <w:szCs w:val="32"/>
        </w:rPr>
        <w:t>20</w:t>
      </w:r>
      <w:r>
        <w:rPr>
          <w:rFonts w:hint="eastAsia" w:hAnsi="??" w:cs="宋体"/>
          <w:color w:val="000000"/>
          <w:sz w:val="32"/>
          <w:szCs w:val="32"/>
          <w:lang w:val="en-US" w:eastAsia="zh-CN"/>
        </w:rPr>
        <w:t>25</w:t>
      </w:r>
      <w:r>
        <w:rPr>
          <w:rFonts w:hint="eastAsia" w:hAnsi="??" w:cs="宋体"/>
          <w:color w:val="000000"/>
          <w:sz w:val="32"/>
          <w:szCs w:val="32"/>
        </w:rPr>
        <w:t>年“三公”经费财政拨款预算数</w:t>
      </w:r>
      <w:r>
        <w:rPr>
          <w:rFonts w:hint="eastAsia" w:hAnsi="??" w:cs="宋体"/>
          <w:color w:val="000000"/>
          <w:sz w:val="32"/>
          <w:szCs w:val="32"/>
          <w:lang w:val="en-US" w:eastAsia="zh-CN"/>
        </w:rPr>
        <w:t>33.91</w:t>
      </w:r>
      <w:r>
        <w:rPr>
          <w:rFonts w:hint="eastAsia" w:hAnsi="??" w:cs="宋体"/>
          <w:color w:val="000000"/>
          <w:sz w:val="32"/>
          <w:szCs w:val="32"/>
        </w:rPr>
        <w:t>万元，其中：因公出国（境）经费</w:t>
      </w:r>
      <w:r>
        <w:rPr>
          <w:rFonts w:hAnsi="??" w:cs="宋体"/>
          <w:color w:val="000000"/>
          <w:sz w:val="32"/>
          <w:szCs w:val="32"/>
        </w:rPr>
        <w:t>0</w:t>
      </w:r>
      <w:r>
        <w:rPr>
          <w:rFonts w:hint="eastAsia" w:hAnsi="??" w:cs="宋体"/>
          <w:color w:val="000000"/>
          <w:sz w:val="32"/>
          <w:szCs w:val="32"/>
        </w:rPr>
        <w:t>万元，公务接待费</w:t>
      </w:r>
      <w:r>
        <w:rPr>
          <w:rFonts w:hint="eastAsia" w:hAnsi="??" w:cs="宋体"/>
          <w:color w:val="000000"/>
          <w:sz w:val="32"/>
          <w:szCs w:val="32"/>
          <w:lang w:val="en-US" w:eastAsia="zh-CN"/>
        </w:rPr>
        <w:t>2.41</w:t>
      </w:r>
      <w:r>
        <w:rPr>
          <w:rFonts w:hint="eastAsia" w:hAnsi="??" w:cs="宋体"/>
          <w:color w:val="000000"/>
          <w:sz w:val="32"/>
          <w:szCs w:val="32"/>
        </w:rPr>
        <w:t>万元</w:t>
      </w:r>
      <w:r>
        <w:rPr>
          <w:rFonts w:hint="eastAsia" w:hAnsi="??" w:cs="宋体"/>
          <w:color w:val="000000"/>
          <w:sz w:val="32"/>
          <w:szCs w:val="32"/>
          <w:lang w:eastAsia="zh-CN"/>
        </w:rPr>
        <w:t>，公务用车运行维护费</w:t>
      </w:r>
      <w:r>
        <w:rPr>
          <w:rFonts w:hint="eastAsia" w:hAnsi="??" w:cs="宋体"/>
          <w:color w:val="000000"/>
          <w:sz w:val="32"/>
          <w:szCs w:val="32"/>
          <w:lang w:val="en-US" w:eastAsia="zh-CN"/>
        </w:rPr>
        <w:t>31.5万元。</w:t>
      </w:r>
      <w:r>
        <w:rPr>
          <w:rFonts w:hAnsi="??" w:cs="宋体"/>
          <w:color w:val="0000FF"/>
          <w:sz w:val="32"/>
          <w:szCs w:val="32"/>
        </w:rPr>
        <w:br w:type="textWrapping"/>
      </w:r>
      <w:r>
        <w:rPr>
          <w:rFonts w:hint="eastAsia" w:hAnsi="??" w:cs="宋体"/>
          <w:color w:val="0000FF"/>
          <w:sz w:val="32"/>
          <w:szCs w:val="32"/>
        </w:rPr>
        <w:t>　　</w:t>
      </w:r>
      <w:r>
        <w:rPr>
          <w:rFonts w:hint="eastAsia" w:hAnsi="??" w:cs="宋体"/>
          <w:color w:val="000000"/>
          <w:sz w:val="32"/>
          <w:szCs w:val="32"/>
        </w:rPr>
        <w:t>（一）</w:t>
      </w:r>
      <w:r>
        <w:rPr>
          <w:rFonts w:hAnsi="??" w:cs="宋体"/>
          <w:color w:val="000000"/>
          <w:sz w:val="32"/>
          <w:szCs w:val="32"/>
        </w:rPr>
        <w:t>20</w:t>
      </w:r>
      <w:r>
        <w:rPr>
          <w:rFonts w:hint="eastAsia" w:hAnsi="??" w:cs="宋体"/>
          <w:color w:val="000000"/>
          <w:sz w:val="32"/>
          <w:szCs w:val="32"/>
          <w:lang w:val="en-US" w:eastAsia="zh-CN"/>
        </w:rPr>
        <w:t>25</w:t>
      </w:r>
      <w:r>
        <w:rPr>
          <w:rFonts w:hint="eastAsia" w:hAnsi="??" w:cs="宋体"/>
          <w:color w:val="000000"/>
          <w:sz w:val="32"/>
          <w:szCs w:val="32"/>
        </w:rPr>
        <w:t>年因公出国（境）经费</w:t>
      </w:r>
      <w:r>
        <w:rPr>
          <w:rFonts w:hAnsi="??" w:cs="宋体"/>
          <w:color w:val="000000"/>
          <w:sz w:val="32"/>
          <w:szCs w:val="32"/>
        </w:rPr>
        <w:t>0</w:t>
      </w:r>
      <w:r>
        <w:rPr>
          <w:rFonts w:hint="eastAsia" w:hAnsi="??" w:cs="宋体"/>
          <w:color w:val="000000"/>
          <w:sz w:val="32"/>
          <w:szCs w:val="32"/>
        </w:rPr>
        <w:t>万元。较</w:t>
      </w:r>
      <w:r>
        <w:rPr>
          <w:rFonts w:hAnsi="??" w:cs="宋体"/>
          <w:color w:val="000000"/>
          <w:sz w:val="32"/>
          <w:szCs w:val="32"/>
        </w:rPr>
        <w:t>20</w:t>
      </w:r>
      <w:r>
        <w:rPr>
          <w:rFonts w:hint="eastAsia" w:hAnsi="??" w:cs="宋体"/>
          <w:color w:val="000000"/>
          <w:sz w:val="32"/>
          <w:szCs w:val="32"/>
          <w:lang w:val="en-US" w:eastAsia="zh-CN"/>
        </w:rPr>
        <w:t>24</w:t>
      </w:r>
      <w:r>
        <w:rPr>
          <w:rFonts w:hint="eastAsia" w:hAnsi="??" w:cs="宋体"/>
          <w:color w:val="000000"/>
          <w:sz w:val="32"/>
          <w:szCs w:val="32"/>
        </w:rPr>
        <w:t>年预算经费</w:t>
      </w:r>
      <w:r>
        <w:rPr>
          <w:rFonts w:hAnsi="??" w:cs="宋体"/>
          <w:color w:val="000000"/>
          <w:sz w:val="32"/>
          <w:szCs w:val="32"/>
        </w:rPr>
        <w:t>0</w:t>
      </w:r>
      <w:r>
        <w:rPr>
          <w:rFonts w:hint="eastAsia" w:hAnsi="??" w:cs="宋体"/>
          <w:color w:val="000000"/>
          <w:sz w:val="32"/>
          <w:szCs w:val="32"/>
        </w:rPr>
        <w:t>万元无变化。</w:t>
      </w:r>
    </w:p>
    <w:p w14:paraId="77BF2BB8">
      <w:pPr>
        <w:pStyle w:val="10"/>
        <w:spacing w:line="360" w:lineRule="auto"/>
        <w:ind w:firstLine="640" w:firstLineChars="200"/>
        <w:rPr>
          <w:rFonts w:hint="eastAsia" w:hAnsi="仿宋" w:cs="仿宋"/>
          <w:color w:val="000000"/>
          <w:sz w:val="32"/>
          <w:szCs w:val="32"/>
        </w:rPr>
      </w:pPr>
      <w:r>
        <w:rPr>
          <w:rFonts w:hint="eastAsia" w:hAnsi="仿宋" w:cs="仿宋"/>
          <w:color w:val="000000"/>
          <w:sz w:val="32"/>
          <w:szCs w:val="32"/>
        </w:rPr>
        <w:t>（二）</w:t>
      </w:r>
      <w:r>
        <w:rPr>
          <w:rFonts w:hAnsi="仿宋" w:cs="仿宋"/>
          <w:color w:val="000000"/>
          <w:sz w:val="32"/>
          <w:szCs w:val="32"/>
        </w:rPr>
        <w:t>20</w:t>
      </w:r>
      <w:r>
        <w:rPr>
          <w:rFonts w:hint="eastAsia" w:hAnsi="仿宋" w:cs="仿宋"/>
          <w:color w:val="000000"/>
          <w:sz w:val="32"/>
          <w:szCs w:val="32"/>
          <w:lang w:val="en-US" w:eastAsia="zh-CN"/>
        </w:rPr>
        <w:t>25</w:t>
      </w:r>
      <w:r>
        <w:rPr>
          <w:rFonts w:hint="eastAsia" w:hAnsi="仿宋" w:cs="仿宋"/>
          <w:color w:val="000000"/>
          <w:sz w:val="32"/>
          <w:szCs w:val="32"/>
        </w:rPr>
        <w:t>年公务接待费</w:t>
      </w:r>
      <w:r>
        <w:rPr>
          <w:rFonts w:hint="eastAsia" w:hAnsi="仿宋" w:cs="仿宋"/>
          <w:color w:val="000000"/>
          <w:sz w:val="32"/>
          <w:szCs w:val="32"/>
          <w:lang w:val="en-US" w:eastAsia="zh-CN"/>
        </w:rPr>
        <w:t>2.41</w:t>
      </w:r>
      <w:r>
        <w:rPr>
          <w:rFonts w:hint="eastAsia" w:hAnsi="仿宋" w:cs="仿宋"/>
          <w:color w:val="000000"/>
          <w:sz w:val="32"/>
          <w:szCs w:val="32"/>
        </w:rPr>
        <w:t>万元。较</w:t>
      </w:r>
      <w:r>
        <w:rPr>
          <w:rFonts w:hAnsi="仿宋" w:cs="仿宋"/>
          <w:color w:val="000000"/>
          <w:sz w:val="32"/>
          <w:szCs w:val="32"/>
        </w:rPr>
        <w:t>20</w:t>
      </w:r>
      <w:r>
        <w:rPr>
          <w:rFonts w:hint="eastAsia" w:hAnsi="仿宋" w:cs="仿宋"/>
          <w:color w:val="000000"/>
          <w:sz w:val="32"/>
          <w:szCs w:val="32"/>
          <w:lang w:val="en-US" w:eastAsia="zh-CN"/>
        </w:rPr>
        <w:t>24</w:t>
      </w:r>
      <w:r>
        <w:rPr>
          <w:rFonts w:hint="eastAsia" w:hAnsi="仿宋" w:cs="仿宋"/>
          <w:color w:val="000000"/>
          <w:sz w:val="32"/>
          <w:szCs w:val="32"/>
        </w:rPr>
        <w:t>年预算经费</w:t>
      </w:r>
      <w:r>
        <w:rPr>
          <w:rFonts w:hint="eastAsia" w:hAnsi="仿宋" w:cs="仿宋"/>
          <w:color w:val="000000"/>
          <w:sz w:val="32"/>
          <w:szCs w:val="32"/>
          <w:lang w:val="en-US" w:eastAsia="zh-CN"/>
        </w:rPr>
        <w:t>2.55</w:t>
      </w:r>
      <w:r>
        <w:rPr>
          <w:rFonts w:hint="eastAsia" w:hAnsi="仿宋" w:cs="仿宋"/>
          <w:color w:val="000000"/>
          <w:sz w:val="32"/>
          <w:szCs w:val="32"/>
        </w:rPr>
        <w:t>万元</w:t>
      </w:r>
      <w:r>
        <w:rPr>
          <w:rFonts w:hint="eastAsia" w:hAnsi="仿宋" w:cs="仿宋"/>
          <w:color w:val="000000"/>
          <w:sz w:val="32"/>
          <w:szCs w:val="32"/>
          <w:lang w:eastAsia="zh-CN"/>
        </w:rPr>
        <w:t>，减少</w:t>
      </w:r>
      <w:r>
        <w:rPr>
          <w:rFonts w:hint="eastAsia" w:hAnsi="仿宋" w:cs="仿宋"/>
          <w:color w:val="000000"/>
          <w:sz w:val="32"/>
          <w:szCs w:val="32"/>
          <w:lang w:val="en-US" w:eastAsia="zh-CN"/>
        </w:rPr>
        <w:t>0.14</w:t>
      </w:r>
      <w:r>
        <w:rPr>
          <w:rFonts w:hint="eastAsia" w:hAnsi="仿宋" w:cs="仿宋"/>
          <w:color w:val="000000"/>
          <w:sz w:val="32"/>
          <w:szCs w:val="32"/>
        </w:rPr>
        <w:t>万元。</w:t>
      </w:r>
    </w:p>
    <w:p w14:paraId="15E8CE51">
      <w:pPr>
        <w:pStyle w:val="10"/>
        <w:spacing w:before="0" w:line="360" w:lineRule="auto"/>
        <w:ind w:firstLine="645"/>
        <w:rPr>
          <w:rFonts w:hint="eastAsia" w:ascii="黑体" w:eastAsia="黑体"/>
          <w:sz w:val="32"/>
          <w:szCs w:val="32"/>
        </w:rPr>
      </w:pPr>
      <w:r>
        <w:rPr>
          <w:rFonts w:hint="eastAsia" w:hAnsi="仿宋" w:cs="仿宋"/>
          <w:color w:val="000000"/>
          <w:sz w:val="32"/>
          <w:szCs w:val="32"/>
        </w:rPr>
        <w:t>（</w:t>
      </w:r>
      <w:r>
        <w:rPr>
          <w:rFonts w:hint="eastAsia" w:hAnsi="仿宋" w:cs="仿宋"/>
          <w:color w:val="000000"/>
          <w:sz w:val="32"/>
          <w:szCs w:val="32"/>
          <w:lang w:eastAsia="zh-CN"/>
        </w:rPr>
        <w:t>三</w:t>
      </w:r>
      <w:r>
        <w:rPr>
          <w:rFonts w:hint="eastAsia" w:hAnsi="仿宋" w:cs="仿宋"/>
          <w:color w:val="000000"/>
          <w:sz w:val="32"/>
          <w:szCs w:val="32"/>
        </w:rPr>
        <w:t>）</w:t>
      </w:r>
      <w:r>
        <w:rPr>
          <w:rFonts w:hAnsi="仿宋" w:cs="仿宋"/>
          <w:color w:val="000000"/>
          <w:sz w:val="32"/>
          <w:szCs w:val="32"/>
        </w:rPr>
        <w:t>20</w:t>
      </w:r>
      <w:r>
        <w:rPr>
          <w:rFonts w:hint="eastAsia" w:hAnsi="仿宋" w:cs="仿宋"/>
          <w:color w:val="000000"/>
          <w:sz w:val="32"/>
          <w:szCs w:val="32"/>
          <w:lang w:val="en-US" w:eastAsia="zh-CN"/>
        </w:rPr>
        <w:t>25</w:t>
      </w:r>
      <w:r>
        <w:rPr>
          <w:rFonts w:hint="eastAsia" w:hAnsi="仿宋" w:cs="仿宋"/>
          <w:color w:val="000000"/>
          <w:sz w:val="32"/>
          <w:szCs w:val="32"/>
        </w:rPr>
        <w:t>年</w:t>
      </w:r>
      <w:r>
        <w:rPr>
          <w:rFonts w:hint="eastAsia" w:hAnsi="??" w:cs="宋体"/>
          <w:color w:val="000000"/>
          <w:sz w:val="32"/>
          <w:szCs w:val="32"/>
          <w:lang w:eastAsia="zh-CN"/>
        </w:rPr>
        <w:t>公务用车运行维护费</w:t>
      </w:r>
      <w:r>
        <w:rPr>
          <w:rFonts w:hint="eastAsia" w:hAnsi="仿宋" w:cs="仿宋"/>
          <w:color w:val="000000"/>
          <w:sz w:val="32"/>
          <w:szCs w:val="32"/>
          <w:lang w:val="en-US" w:eastAsia="zh-CN"/>
        </w:rPr>
        <w:t>31.5</w:t>
      </w:r>
      <w:r>
        <w:rPr>
          <w:rFonts w:hint="eastAsia" w:hAnsi="仿宋" w:cs="仿宋"/>
          <w:color w:val="000000"/>
          <w:sz w:val="32"/>
          <w:szCs w:val="32"/>
        </w:rPr>
        <w:t>万元。</w:t>
      </w:r>
      <w:r>
        <w:rPr>
          <w:rFonts w:hint="eastAsia" w:hAnsi="??" w:cs="宋体"/>
          <w:color w:val="000000"/>
          <w:sz w:val="32"/>
          <w:szCs w:val="32"/>
        </w:rPr>
        <w:t>较</w:t>
      </w:r>
      <w:r>
        <w:rPr>
          <w:rFonts w:hAnsi="??" w:cs="宋体"/>
          <w:color w:val="000000"/>
          <w:sz w:val="32"/>
          <w:szCs w:val="32"/>
        </w:rPr>
        <w:t>20</w:t>
      </w:r>
      <w:r>
        <w:rPr>
          <w:rFonts w:hint="eastAsia" w:hAnsi="??" w:cs="宋体"/>
          <w:color w:val="000000"/>
          <w:sz w:val="32"/>
          <w:szCs w:val="32"/>
          <w:lang w:val="en-US" w:eastAsia="zh-CN"/>
        </w:rPr>
        <w:t>24</w:t>
      </w:r>
      <w:r>
        <w:rPr>
          <w:rFonts w:hint="eastAsia" w:hAnsi="??" w:cs="宋体"/>
          <w:color w:val="000000"/>
          <w:sz w:val="32"/>
          <w:szCs w:val="32"/>
        </w:rPr>
        <w:t>年预算经费无变化。</w:t>
      </w:r>
      <w:r>
        <w:rPr>
          <w:rFonts w:ascii="黑体" w:eastAsia="黑体"/>
          <w:sz w:val="32"/>
          <w:szCs w:val="32"/>
        </w:rPr>
        <w:br w:type="textWrapping"/>
      </w:r>
      <w:r>
        <w:rPr>
          <w:rFonts w:hint="eastAsia" w:ascii="黑体" w:eastAsia="黑体"/>
          <w:sz w:val="32"/>
          <w:szCs w:val="32"/>
        </w:rPr>
        <w:t>八、政府性基金预算支出情况说明</w:t>
      </w:r>
    </w:p>
    <w:p w14:paraId="3ACCCCAF">
      <w:pPr>
        <w:pStyle w:val="10"/>
        <w:spacing w:before="0" w:line="360" w:lineRule="auto"/>
        <w:ind w:firstLine="645"/>
        <w:rPr>
          <w:rFonts w:hint="eastAsia" w:ascii="黑体" w:eastAsia="黑体"/>
          <w:sz w:val="32"/>
          <w:szCs w:val="32"/>
        </w:rPr>
      </w:pPr>
      <w:r>
        <w:rPr>
          <w:rFonts w:hint="eastAsia" w:hAnsi="??" w:cs="宋体"/>
          <w:sz w:val="32"/>
          <w:szCs w:val="32"/>
        </w:rPr>
        <w:t>汶川县人民法院</w:t>
      </w:r>
      <w:r>
        <w:rPr>
          <w:rFonts w:hAnsi="??" w:cs="宋体"/>
          <w:sz w:val="32"/>
          <w:szCs w:val="32"/>
        </w:rPr>
        <w:t>20</w:t>
      </w:r>
      <w:r>
        <w:rPr>
          <w:rFonts w:hint="eastAsia" w:hAnsi="??" w:cs="宋体"/>
          <w:sz w:val="32"/>
          <w:szCs w:val="32"/>
          <w:lang w:val="en-US" w:eastAsia="zh-CN"/>
        </w:rPr>
        <w:t>25</w:t>
      </w:r>
      <w:r>
        <w:rPr>
          <w:rFonts w:hint="eastAsia" w:hAnsi="??" w:cs="宋体"/>
          <w:sz w:val="32"/>
          <w:szCs w:val="32"/>
        </w:rPr>
        <w:t>年政府性基金预算拨款安排的支出</w:t>
      </w:r>
      <w:r>
        <w:rPr>
          <w:rFonts w:hAnsi="??" w:cs="宋体"/>
          <w:sz w:val="32"/>
          <w:szCs w:val="32"/>
        </w:rPr>
        <w:t>0</w:t>
      </w:r>
      <w:r>
        <w:rPr>
          <w:rFonts w:hint="eastAsia" w:hAnsi="??" w:cs="宋体"/>
          <w:sz w:val="32"/>
          <w:szCs w:val="32"/>
        </w:rPr>
        <w:t>万元。较</w:t>
      </w:r>
      <w:r>
        <w:rPr>
          <w:rFonts w:hAnsi="??" w:cs="宋体"/>
          <w:sz w:val="32"/>
          <w:szCs w:val="32"/>
        </w:rPr>
        <w:t>20</w:t>
      </w:r>
      <w:r>
        <w:rPr>
          <w:rFonts w:hint="eastAsia" w:hAnsi="??" w:cs="宋体"/>
          <w:sz w:val="32"/>
          <w:szCs w:val="32"/>
          <w:lang w:val="en-US" w:eastAsia="zh-CN"/>
        </w:rPr>
        <w:t>24</w:t>
      </w:r>
      <w:r>
        <w:rPr>
          <w:rFonts w:hint="eastAsia" w:hAnsi="??" w:cs="宋体"/>
          <w:sz w:val="32"/>
          <w:szCs w:val="32"/>
        </w:rPr>
        <w:t>年预算经费</w:t>
      </w:r>
      <w:r>
        <w:rPr>
          <w:rFonts w:hint="eastAsia" w:hAnsi="??" w:cs="宋体"/>
          <w:sz w:val="32"/>
          <w:szCs w:val="32"/>
          <w:lang w:eastAsia="zh-CN"/>
        </w:rPr>
        <w:t>无变化。</w:t>
      </w:r>
      <w:r>
        <w:rPr>
          <w:rFonts w:ascii="黑体" w:eastAsia="黑体"/>
          <w:sz w:val="32"/>
          <w:szCs w:val="32"/>
        </w:rPr>
        <w:br w:type="textWrapping"/>
      </w:r>
      <w:r>
        <w:rPr>
          <w:rFonts w:hint="eastAsia" w:ascii="黑体" w:eastAsia="黑体"/>
          <w:sz w:val="32"/>
          <w:szCs w:val="32"/>
        </w:rPr>
        <w:t>九、其他重要事项的情况说明</w:t>
      </w:r>
    </w:p>
    <w:p w14:paraId="0FB8867E">
      <w:pPr>
        <w:pStyle w:val="10"/>
        <w:spacing w:before="0" w:line="360" w:lineRule="auto"/>
        <w:ind w:firstLine="645"/>
        <w:rPr>
          <w:rFonts w:hAnsi="??" w:cs="宋体"/>
          <w:sz w:val="32"/>
          <w:szCs w:val="32"/>
        </w:rPr>
      </w:pPr>
      <w:r>
        <w:rPr>
          <w:rFonts w:hint="eastAsia" w:hAnsi="??" w:cs="宋体"/>
          <w:sz w:val="32"/>
          <w:szCs w:val="32"/>
        </w:rPr>
        <w:t>（一）机关运行经费</w:t>
      </w:r>
      <w:r>
        <w:rPr>
          <w:rFonts w:hAnsi="??" w:cs="宋体"/>
          <w:sz w:val="32"/>
          <w:szCs w:val="32"/>
        </w:rPr>
        <w:br w:type="textWrapping"/>
      </w:r>
      <w:r>
        <w:rPr>
          <w:rFonts w:hAnsi="??" w:cs="宋体"/>
          <w:sz w:val="32"/>
          <w:szCs w:val="32"/>
        </w:rPr>
        <w:t xml:space="preserve">    </w:t>
      </w:r>
      <w:r>
        <w:rPr>
          <w:rFonts w:hint="eastAsia" w:hAnsi="??" w:cs="宋体"/>
          <w:sz w:val="32"/>
          <w:szCs w:val="32"/>
        </w:rPr>
        <w:t>汶川县人民法院</w:t>
      </w:r>
      <w:r>
        <w:rPr>
          <w:rFonts w:hAnsi="??" w:cs="宋体"/>
          <w:sz w:val="32"/>
          <w:szCs w:val="32"/>
        </w:rPr>
        <w:t>20</w:t>
      </w:r>
      <w:r>
        <w:rPr>
          <w:rFonts w:hint="eastAsia" w:hAnsi="??" w:cs="宋体"/>
          <w:sz w:val="32"/>
          <w:szCs w:val="32"/>
          <w:lang w:val="en-US" w:eastAsia="zh-CN"/>
        </w:rPr>
        <w:t>25</w:t>
      </w:r>
      <w:r>
        <w:rPr>
          <w:rFonts w:hint="eastAsia" w:hAnsi="??" w:cs="宋体"/>
          <w:sz w:val="32"/>
          <w:szCs w:val="32"/>
        </w:rPr>
        <w:t>年机关运行经费财政拨款预算为</w:t>
      </w:r>
      <w:r>
        <w:rPr>
          <w:rFonts w:hint="eastAsia" w:hAnsi="??" w:cs="宋体"/>
          <w:sz w:val="32"/>
          <w:szCs w:val="32"/>
          <w:lang w:val="en-US" w:eastAsia="zh-CN"/>
        </w:rPr>
        <w:t>176.06</w:t>
      </w:r>
      <w:r>
        <w:rPr>
          <w:rFonts w:hint="eastAsia" w:hAnsi="??" w:cs="宋体"/>
          <w:sz w:val="32"/>
          <w:szCs w:val="32"/>
        </w:rPr>
        <w:t>万元，</w:t>
      </w:r>
      <w:r>
        <w:rPr>
          <w:rFonts w:hint="eastAsia" w:hAnsi="??" w:cs="宋体"/>
          <w:color w:val="000000"/>
          <w:sz w:val="32"/>
          <w:szCs w:val="32"/>
        </w:rPr>
        <w:t>比</w:t>
      </w:r>
      <w:r>
        <w:rPr>
          <w:rFonts w:hAnsi="??" w:cs="宋体"/>
          <w:color w:val="000000"/>
          <w:sz w:val="32"/>
          <w:szCs w:val="32"/>
        </w:rPr>
        <w:t>20</w:t>
      </w:r>
      <w:r>
        <w:rPr>
          <w:rFonts w:hint="eastAsia" w:hAnsi="??" w:cs="宋体"/>
          <w:color w:val="000000"/>
          <w:sz w:val="32"/>
          <w:szCs w:val="32"/>
          <w:lang w:val="en-US" w:eastAsia="zh-CN"/>
        </w:rPr>
        <w:t>24</w:t>
      </w:r>
      <w:r>
        <w:rPr>
          <w:rFonts w:hint="eastAsia" w:hAnsi="??" w:cs="宋体"/>
          <w:color w:val="000000"/>
          <w:sz w:val="32"/>
          <w:szCs w:val="32"/>
        </w:rPr>
        <w:t>年预算</w:t>
      </w:r>
      <w:r>
        <w:rPr>
          <w:rFonts w:hint="eastAsia" w:hAnsi="??" w:cs="宋体"/>
          <w:color w:val="000000"/>
          <w:sz w:val="32"/>
          <w:szCs w:val="32"/>
          <w:lang w:eastAsia="zh-CN"/>
        </w:rPr>
        <w:t>减少</w:t>
      </w:r>
      <w:r>
        <w:rPr>
          <w:rFonts w:hint="eastAsia" w:hAnsi="??" w:cs="宋体"/>
          <w:color w:val="000000"/>
          <w:sz w:val="32"/>
          <w:szCs w:val="32"/>
          <w:lang w:val="en-US" w:eastAsia="zh-CN"/>
        </w:rPr>
        <w:t>11.69</w:t>
      </w:r>
      <w:r>
        <w:rPr>
          <w:rFonts w:hint="eastAsia" w:hAnsi="??" w:cs="宋体"/>
          <w:color w:val="000000"/>
          <w:sz w:val="32"/>
          <w:szCs w:val="32"/>
        </w:rPr>
        <w:t>万元。</w:t>
      </w:r>
      <w:r>
        <w:rPr>
          <w:rFonts w:hAnsi="??" w:cs="宋体"/>
          <w:sz w:val="32"/>
          <w:szCs w:val="32"/>
        </w:rPr>
        <w:br w:type="textWrapping"/>
      </w:r>
      <w:r>
        <w:rPr>
          <w:rFonts w:hint="eastAsia" w:hAnsi="??" w:cs="宋体"/>
          <w:sz w:val="32"/>
          <w:szCs w:val="32"/>
        </w:rPr>
        <w:t>　　（二）政府采购情况</w:t>
      </w:r>
      <w:r>
        <w:rPr>
          <w:rFonts w:hAnsi="??" w:cs="宋体"/>
          <w:sz w:val="32"/>
          <w:szCs w:val="32"/>
        </w:rPr>
        <w:br w:type="textWrapping"/>
      </w:r>
      <w:r>
        <w:rPr>
          <w:rFonts w:hint="eastAsia" w:hAnsi="??" w:cs="宋体"/>
          <w:sz w:val="32"/>
          <w:szCs w:val="32"/>
        </w:rPr>
        <w:t>　</w:t>
      </w:r>
      <w:r>
        <w:rPr>
          <w:rFonts w:hAnsi="??" w:cs="宋体"/>
          <w:sz w:val="32"/>
          <w:szCs w:val="32"/>
        </w:rPr>
        <w:t xml:space="preserve">  20</w:t>
      </w:r>
      <w:r>
        <w:rPr>
          <w:rFonts w:hint="eastAsia" w:hAnsi="??" w:cs="宋体"/>
          <w:sz w:val="32"/>
          <w:szCs w:val="32"/>
          <w:lang w:val="en-US" w:eastAsia="zh-CN"/>
        </w:rPr>
        <w:t>25</w:t>
      </w:r>
      <w:r>
        <w:rPr>
          <w:rFonts w:hint="eastAsia" w:hAnsi="??" w:cs="宋体"/>
          <w:sz w:val="32"/>
          <w:szCs w:val="32"/>
        </w:rPr>
        <w:t>年汶川县人民法院安排政府采购预算</w:t>
      </w:r>
      <w:r>
        <w:rPr>
          <w:rFonts w:hAnsi="??" w:cs="宋体"/>
          <w:sz w:val="32"/>
          <w:szCs w:val="32"/>
        </w:rPr>
        <w:t>0</w:t>
      </w:r>
      <w:r>
        <w:rPr>
          <w:rFonts w:hint="eastAsia" w:hAnsi="??" w:cs="宋体"/>
          <w:sz w:val="32"/>
          <w:szCs w:val="32"/>
        </w:rPr>
        <w:t>万元，较</w:t>
      </w:r>
      <w:r>
        <w:rPr>
          <w:rFonts w:hAnsi="??" w:cs="宋体"/>
          <w:sz w:val="32"/>
          <w:szCs w:val="32"/>
        </w:rPr>
        <w:t>20</w:t>
      </w:r>
      <w:r>
        <w:rPr>
          <w:rFonts w:hint="eastAsia" w:hAnsi="??" w:cs="宋体"/>
          <w:sz w:val="32"/>
          <w:szCs w:val="32"/>
          <w:lang w:val="en-US" w:eastAsia="zh-CN"/>
        </w:rPr>
        <w:t>24</w:t>
      </w:r>
      <w:r>
        <w:rPr>
          <w:rFonts w:hint="eastAsia" w:hAnsi="??" w:cs="宋体"/>
          <w:sz w:val="32"/>
          <w:szCs w:val="32"/>
        </w:rPr>
        <w:t>年无变化。</w:t>
      </w:r>
    </w:p>
    <w:p w14:paraId="7E73E811">
      <w:pPr>
        <w:pStyle w:val="10"/>
        <w:spacing w:before="0" w:line="360" w:lineRule="auto"/>
        <w:ind w:firstLine="640"/>
        <w:rPr>
          <w:rFonts w:hint="eastAsia" w:hAnsi="??" w:cs="宋体"/>
          <w:sz w:val="32"/>
          <w:szCs w:val="32"/>
        </w:rPr>
      </w:pPr>
      <w:r>
        <w:rPr>
          <w:rFonts w:hint="eastAsia" w:hAnsi="??" w:cs="宋体"/>
          <w:sz w:val="32"/>
          <w:szCs w:val="32"/>
        </w:rPr>
        <w:t>（三）国有资产占有使用情况</w:t>
      </w:r>
    </w:p>
    <w:p w14:paraId="04B45F3B">
      <w:pPr>
        <w:pStyle w:val="10"/>
        <w:spacing w:before="0" w:line="360" w:lineRule="auto"/>
        <w:ind w:firstLine="645"/>
        <w:rPr>
          <w:rFonts w:ascii="黑体" w:eastAsia="黑体"/>
          <w:sz w:val="32"/>
          <w:szCs w:val="32"/>
        </w:rPr>
      </w:pPr>
      <w:r>
        <w:rPr>
          <w:rFonts w:hint="eastAsia" w:ascii="仿宋_GB2312" w:hAnsi="仿宋_GB2312" w:eastAsia="仿宋_GB2312" w:cs="仿宋_GB2312"/>
          <w:sz w:val="32"/>
          <w:szCs w:val="32"/>
          <w:lang w:val="en-US" w:eastAsia="zh-CN"/>
        </w:rPr>
        <w:t>20</w:t>
      </w:r>
      <w:r>
        <w:rPr>
          <w:rFonts w:hint="eastAsia" w:cs="仿宋_GB2312"/>
          <w:sz w:val="32"/>
          <w:szCs w:val="32"/>
          <w:lang w:val="en-US" w:eastAsia="zh-CN"/>
        </w:rPr>
        <w:t>25</w:t>
      </w:r>
      <w:r>
        <w:rPr>
          <w:rFonts w:hint="eastAsia" w:ascii="仿宋_GB2312" w:hAnsi="仿宋_GB2312" w:eastAsia="仿宋_GB2312" w:cs="仿宋_GB2312"/>
          <w:sz w:val="32"/>
          <w:szCs w:val="32"/>
          <w:lang w:val="en-US" w:eastAsia="zh-CN"/>
        </w:rPr>
        <w:t>年县法院固定</w:t>
      </w:r>
      <w:r>
        <w:rPr>
          <w:rFonts w:hint="eastAsia" w:ascii="仿宋_GB2312" w:hAnsi="仿宋_GB2312" w:eastAsia="仿宋_GB2312" w:cs="仿宋_GB2312"/>
          <w:sz w:val="32"/>
          <w:szCs w:val="32"/>
          <w:highlight w:val="none"/>
          <w:lang w:val="en-US" w:eastAsia="zh-CN"/>
        </w:rPr>
        <w:t>资</w:t>
      </w:r>
      <w:r>
        <w:rPr>
          <w:rFonts w:hint="eastAsia" w:ascii="仿宋_GB2312" w:hAnsi="仿宋_GB2312" w:eastAsia="仿宋_GB2312" w:cs="仿宋_GB2312"/>
          <w:color w:val="auto"/>
          <w:sz w:val="32"/>
          <w:szCs w:val="32"/>
          <w:highlight w:val="none"/>
          <w:lang w:val="en-US" w:eastAsia="zh-CN"/>
        </w:rPr>
        <w:t>产总额</w:t>
      </w:r>
      <w:r>
        <w:rPr>
          <w:rFonts w:hint="eastAsia" w:hAnsi="仿宋_GB2312" w:cs="仿宋_GB2312"/>
          <w:color w:val="auto"/>
          <w:sz w:val="32"/>
          <w:szCs w:val="32"/>
          <w:highlight w:val="none"/>
          <w:lang w:val="en-US" w:eastAsia="zh-CN"/>
        </w:rPr>
        <w:t>3911.07</w:t>
      </w:r>
      <w:r>
        <w:rPr>
          <w:rFonts w:hint="eastAsia" w:ascii="仿宋_GB2312" w:hAnsi="仿宋_GB2312" w:eastAsia="仿宋_GB2312" w:cs="仿宋_GB2312"/>
          <w:color w:val="auto"/>
          <w:sz w:val="32"/>
          <w:szCs w:val="32"/>
          <w:highlight w:val="none"/>
          <w:lang w:val="en-US" w:eastAsia="zh-CN"/>
        </w:rPr>
        <w:t>万元</w:t>
      </w:r>
      <w:r>
        <w:rPr>
          <w:rFonts w:hint="eastAsia" w:cs="仿宋_GB2312"/>
          <w:color w:val="auto"/>
          <w:sz w:val="32"/>
          <w:szCs w:val="32"/>
          <w:highlight w:val="none"/>
          <w:lang w:val="en-US" w:eastAsia="zh-CN"/>
        </w:rPr>
        <w:t>。</w:t>
      </w:r>
      <w:r>
        <w:rPr>
          <w:rFonts w:hint="eastAsia" w:ascii="仿宋_GB2312" w:hAnsi="仿宋_GB2312" w:eastAsia="仿宋_GB2312" w:cs="仿宋_GB2312"/>
          <w:sz w:val="32"/>
          <w:szCs w:val="32"/>
          <w:highlight w:val="none"/>
        </w:rPr>
        <w:br w:type="textWrapping"/>
      </w:r>
      <w:r>
        <w:rPr>
          <w:rFonts w:hint="eastAsia" w:hAnsi="??" w:cs="宋体"/>
          <w:sz w:val="32"/>
          <w:szCs w:val="32"/>
        </w:rPr>
        <w:t>　　（四）绩效目标设置情况</w:t>
      </w:r>
      <w:r>
        <w:rPr>
          <w:rFonts w:hAnsi="??" w:cs="宋体"/>
          <w:sz w:val="32"/>
          <w:szCs w:val="32"/>
        </w:rPr>
        <w:br w:type="textWrapping"/>
      </w:r>
      <w:r>
        <w:rPr>
          <w:rFonts w:hint="eastAsia" w:hAnsi="??" w:cs="宋体"/>
          <w:sz w:val="32"/>
          <w:szCs w:val="32"/>
        </w:rPr>
        <w:t>　　</w:t>
      </w:r>
      <w:r>
        <w:rPr>
          <w:rFonts w:hAnsi="??" w:cs="宋体"/>
          <w:sz w:val="32"/>
          <w:szCs w:val="32"/>
        </w:rPr>
        <w:t>20</w:t>
      </w:r>
      <w:r>
        <w:rPr>
          <w:rFonts w:hint="eastAsia" w:hAnsi="??" w:cs="宋体"/>
          <w:sz w:val="32"/>
          <w:szCs w:val="32"/>
          <w:lang w:val="en-US" w:eastAsia="zh-CN"/>
        </w:rPr>
        <w:t>25</w:t>
      </w:r>
      <w:r>
        <w:rPr>
          <w:rFonts w:hint="eastAsia" w:hAnsi="??" w:cs="宋体"/>
          <w:sz w:val="32"/>
          <w:szCs w:val="32"/>
        </w:rPr>
        <w:t>年汶川县人民法院通用项目和专用项目均按要求实行绩效目标管理。</w:t>
      </w:r>
      <w:r>
        <w:rPr>
          <w:rFonts w:ascii="黑体" w:eastAsia="黑体"/>
          <w:sz w:val="32"/>
          <w:szCs w:val="32"/>
        </w:rPr>
        <w:br w:type="textWrapping"/>
      </w:r>
      <w:r>
        <w:rPr>
          <w:rFonts w:hint="eastAsia" w:ascii="黑体" w:eastAsia="黑体"/>
          <w:sz w:val="32"/>
          <w:szCs w:val="32"/>
        </w:rPr>
        <w:t>十、名称解释</w:t>
      </w:r>
    </w:p>
    <w:p w14:paraId="52B5F512">
      <w:pPr>
        <w:ind w:firstLine="640" w:firstLineChars="200"/>
        <w:rPr>
          <w:rFonts w:hint="eastAsia" w:ascii="仿宋_GB2312" w:hAnsi="??" w:eastAsia="仿宋_GB2312" w:cs="宋体"/>
          <w:kern w:val="0"/>
          <w:sz w:val="32"/>
          <w:szCs w:val="32"/>
        </w:rPr>
      </w:pPr>
      <w:r>
        <w:rPr>
          <w:rFonts w:hint="eastAsia" w:ascii="仿宋_GB2312" w:hAnsi="??" w:eastAsia="仿宋_GB2312" w:cs="宋体"/>
          <w:kern w:val="0"/>
          <w:sz w:val="32"/>
          <w:szCs w:val="32"/>
        </w:rPr>
        <w:t>（一）财政拨款收入：指由财政拨款形成的部门收入。按现行管理制度，部门预算中反映的财政拨款仅包括一般公共预算拨款和政府性基金预算拨款。</w:t>
      </w:r>
      <w:r>
        <w:rPr>
          <w:rFonts w:hint="eastAsia" w:ascii="仿宋_GB2312" w:hAnsi="??" w:eastAsia="仿宋_GB2312" w:cs="宋体"/>
          <w:kern w:val="0"/>
          <w:sz w:val="32"/>
          <w:szCs w:val="32"/>
        </w:rPr>
        <w:br w:type="textWrapping"/>
      </w:r>
      <w:r>
        <w:rPr>
          <w:rFonts w:hint="eastAsia" w:ascii="仿宋_GB2312" w:hAnsi="??" w:eastAsia="仿宋_GB2312" w:cs="宋体"/>
          <w:kern w:val="0"/>
          <w:sz w:val="32"/>
          <w:szCs w:val="32"/>
        </w:rPr>
        <w:t>　　（二）事业收入：指所属事业单位开展专业业务活动及辅助活动所取得的收入。</w:t>
      </w:r>
      <w:r>
        <w:rPr>
          <w:rFonts w:hint="eastAsia" w:ascii="仿宋_GB2312" w:hAnsi="??" w:eastAsia="仿宋_GB2312" w:cs="宋体"/>
          <w:kern w:val="0"/>
          <w:sz w:val="32"/>
          <w:szCs w:val="32"/>
        </w:rPr>
        <w:br w:type="textWrapping"/>
      </w:r>
      <w:r>
        <w:rPr>
          <w:rFonts w:hint="eastAsia" w:ascii="仿宋_GB2312" w:hAnsi="??" w:eastAsia="仿宋_GB2312" w:cs="宋体"/>
          <w:kern w:val="0"/>
          <w:sz w:val="32"/>
          <w:szCs w:val="32"/>
        </w:rPr>
        <w:t>　　（三）事业单位经营收入：指所属事业单位在专业业务活动及其辅助活动之外开展非独立核算经营活动取得的收入。</w:t>
      </w:r>
      <w:r>
        <w:rPr>
          <w:rFonts w:hint="eastAsia" w:ascii="仿宋_GB2312" w:hAnsi="??" w:eastAsia="仿宋_GB2312" w:cs="宋体"/>
          <w:kern w:val="0"/>
          <w:sz w:val="32"/>
          <w:szCs w:val="32"/>
        </w:rPr>
        <w:br w:type="textWrapping"/>
      </w:r>
      <w:r>
        <w:rPr>
          <w:rFonts w:hint="eastAsia" w:ascii="仿宋_GB2312" w:hAnsi="??" w:eastAsia="仿宋_GB2312" w:cs="宋体"/>
          <w:kern w:val="0"/>
          <w:sz w:val="32"/>
          <w:szCs w:val="32"/>
        </w:rPr>
        <w:t>　　（四）其他收入：指除上述“财政拨款收入”、“事业收入”、“事业单位经营收入”等以外的收入，主要是所属行政事业单位按规定动用的售房收入、存款利息收入等。</w:t>
      </w:r>
      <w:r>
        <w:rPr>
          <w:rFonts w:hint="eastAsia" w:ascii="仿宋_GB2312" w:hAnsi="??" w:eastAsia="仿宋_GB2312" w:cs="宋体"/>
          <w:kern w:val="0"/>
          <w:sz w:val="32"/>
          <w:szCs w:val="32"/>
        </w:rPr>
        <w:br w:type="textWrapping"/>
      </w:r>
      <w:r>
        <w:rPr>
          <w:rFonts w:hint="eastAsia" w:ascii="仿宋_GB2312" w:hAnsi="??" w:eastAsia="仿宋_GB2312" w:cs="宋体"/>
          <w:kern w:val="0"/>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 w:eastAsia="仿宋_GB2312" w:cs="宋体"/>
          <w:kern w:val="0"/>
          <w:sz w:val="32"/>
          <w:szCs w:val="32"/>
        </w:rPr>
        <w:br w:type="textWrapping"/>
      </w:r>
      <w:r>
        <w:rPr>
          <w:rFonts w:hint="eastAsia" w:ascii="仿宋_GB2312" w:hAnsi="??" w:eastAsia="仿宋_GB2312" w:cs="宋体"/>
          <w:kern w:val="0"/>
          <w:sz w:val="32"/>
          <w:szCs w:val="32"/>
        </w:rPr>
        <w:t>　　（六）上年结转：指所属行政事业单位以前年度尚未完成、结转至本年按原规定用途继续使用的资金和以前年度已完成项目剩余资金经批准用于新用途使用的资金。</w:t>
      </w:r>
    </w:p>
    <w:p w14:paraId="6C5FA4F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716D1F-7F98-49C6-A962-BB74231C2D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FE007DA-A298-4440-86F7-865DE8560E74}"/>
  </w:font>
  <w:font w:name="楷体">
    <w:panose1 w:val="02010609060101010101"/>
    <w:charset w:val="86"/>
    <w:family w:val="modern"/>
    <w:pitch w:val="default"/>
    <w:sig w:usb0="800002BF" w:usb1="38CF7CFA" w:usb2="00000016" w:usb3="00000000" w:csb0="00040001" w:csb1="00000000"/>
    <w:embedRegular r:id="rId3" w:fontKey="{6A7416A1-7F15-4158-9021-869EE7109348}"/>
  </w:font>
  <w:font w:name="方正仿宋_GB2312">
    <w:panose1 w:val="02000000000000000000"/>
    <w:charset w:val="86"/>
    <w:family w:val="auto"/>
    <w:pitch w:val="default"/>
    <w:sig w:usb0="A00002BF" w:usb1="184F6CFA" w:usb2="00000012" w:usb3="00000000" w:csb0="00040001" w:csb1="00000000"/>
    <w:embedRegular r:id="rId4" w:fontKey="{455E7EFD-2308-4ACC-A112-0F9A33868016}"/>
  </w:font>
  <w:font w:name="仿宋">
    <w:panose1 w:val="02010609060101010101"/>
    <w:charset w:val="86"/>
    <w:family w:val="auto"/>
    <w:pitch w:val="default"/>
    <w:sig w:usb0="800002BF" w:usb1="38CF7CFA" w:usb2="00000016" w:usb3="00000000" w:csb0="00040001" w:csb1="00000000"/>
    <w:embedRegular r:id="rId5" w:fontKey="{52A92607-290B-4D7F-9D83-DBABF118A9C2}"/>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F8AA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BA9AA"/>
    <w:multiLevelType w:val="singleLevel"/>
    <w:tmpl w:val="884BA9AA"/>
    <w:lvl w:ilvl="0" w:tentative="0">
      <w:start w:val="1"/>
      <w:numFmt w:val="chineseCounting"/>
      <w:suff w:val="nothing"/>
      <w:lvlText w:val="（%1）"/>
      <w:lvlJc w:val="left"/>
      <w:rPr>
        <w:rFonts w:hint="eastAsia"/>
      </w:rPr>
    </w:lvl>
  </w:abstractNum>
  <w:abstractNum w:abstractNumId="1">
    <w:nsid w:val="9A9DCD86"/>
    <w:multiLevelType w:val="singleLevel"/>
    <w:tmpl w:val="9A9DCD86"/>
    <w:lvl w:ilvl="0" w:tentative="0">
      <w:start w:val="2"/>
      <w:numFmt w:val="chineseCounting"/>
      <w:suff w:val="nothing"/>
      <w:lvlText w:val="%1、"/>
      <w:lvlJc w:val="left"/>
      <w:rPr>
        <w:rFonts w:hint="eastAsia"/>
      </w:rPr>
    </w:lvl>
  </w:abstractNum>
  <w:abstractNum w:abstractNumId="2">
    <w:nsid w:val="A05B92EC"/>
    <w:multiLevelType w:val="singleLevel"/>
    <w:tmpl w:val="A05B92E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一个笨蛋">
    <w15:presenceInfo w15:providerId="WPS Office" w15:userId="752392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4Y2NjOTIzMTk1Y2E2ZWE4N2IzYTEzOTE5OTlkNzEifQ=="/>
  </w:docVars>
  <w:rsids>
    <w:rsidRoot w:val="00000000"/>
    <w:rsid w:val="151A6877"/>
    <w:rsid w:val="17E73660"/>
    <w:rsid w:val="1A323C3D"/>
    <w:rsid w:val="1A7255BB"/>
    <w:rsid w:val="1ABC669E"/>
    <w:rsid w:val="26173D87"/>
    <w:rsid w:val="3F273599"/>
    <w:rsid w:val="4D9218F5"/>
    <w:rsid w:val="5D3E4B7D"/>
    <w:rsid w:val="65F257CF"/>
    <w:rsid w:val="66275EF8"/>
    <w:rsid w:val="67254250"/>
    <w:rsid w:val="7C8D4639"/>
    <w:rsid w:val="D5D797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3158</Words>
  <Characters>3525</Characters>
  <Lines>124</Lines>
  <Paragraphs>51</Paragraphs>
  <TotalTime>1102</TotalTime>
  <ScaleCrop>false</ScaleCrop>
  <LinksUpToDate>false</LinksUpToDate>
  <CharactersWithSpaces>3551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一个笨蛋</cp:lastModifiedBy>
  <cp:lastPrinted>2024-01-31T02:18:00Z</cp:lastPrinted>
  <dcterms:modified xsi:type="dcterms:W3CDTF">2026-07-01T09:48:17Z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DEB70D9C4BE8481281748D00B95AEDC8_13</vt:lpwstr>
  </property>
  <property fmtid="{D5CDD505-2E9C-101B-9397-08002B2CF9AE}" pid="4" name="KSOTemplateDocerSaveRecord">
    <vt:lpwstr>eyJoZGlkIjoiYjllZGNkZWEzYjg0NDNmNTQ5MjkzNjk0ODlhNmVkYzAiLCJ1c2VySWQiOiI0MTAxMDQ4MDkifQ==</vt:lpwstr>
  </property>
</Properties>
</file>